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105" w:rsidRPr="00DC485B" w:rsidRDefault="00925C57" w:rsidP="00DC485B">
      <w:pPr>
        <w:pStyle w:val="Naslov1"/>
        <w:jc w:val="both"/>
        <w:rPr>
          <w:color w:val="0000FF"/>
          <w:sz w:val="24"/>
          <w:szCs w:val="24"/>
        </w:rPr>
      </w:pPr>
      <w:r w:rsidRPr="00DC485B">
        <w:rPr>
          <w:sz w:val="24"/>
          <w:szCs w:val="24"/>
        </w:rPr>
        <w:t>Na podlagi 44. člena Zakona o nalezljivih boleznih (Ur.</w:t>
      </w:r>
      <w:r w:rsidR="000C6666" w:rsidRPr="00DC485B">
        <w:rPr>
          <w:sz w:val="24"/>
          <w:szCs w:val="24"/>
        </w:rPr>
        <w:t xml:space="preserve"> </w:t>
      </w:r>
      <w:r w:rsidRPr="00DC485B">
        <w:rPr>
          <w:sz w:val="24"/>
          <w:szCs w:val="24"/>
        </w:rPr>
        <w:t>l. RS</w:t>
      </w:r>
      <w:r w:rsidR="000C6666" w:rsidRPr="00DC485B">
        <w:rPr>
          <w:sz w:val="24"/>
          <w:szCs w:val="24"/>
        </w:rPr>
        <w:t>,</w:t>
      </w:r>
      <w:r w:rsidRPr="00DC485B">
        <w:rPr>
          <w:sz w:val="24"/>
          <w:szCs w:val="24"/>
        </w:rPr>
        <w:t xml:space="preserve"> št. 69/95, 25/04</w:t>
      </w:r>
      <w:r w:rsidR="000C6666" w:rsidRPr="00DC485B">
        <w:rPr>
          <w:rFonts w:ascii="Arial" w:hAnsi="Arial" w:cs="Arial"/>
          <w:sz w:val="24"/>
          <w:szCs w:val="24"/>
        </w:rPr>
        <w:t xml:space="preserve"> </w:t>
      </w:r>
      <w:r w:rsidR="000C6666" w:rsidRPr="00DC485B">
        <w:rPr>
          <w:sz w:val="24"/>
          <w:szCs w:val="24"/>
        </w:rPr>
        <w:t>Odl. US: U-I-127/01-27</w:t>
      </w:r>
      <w:r w:rsidRPr="00DC485B">
        <w:rPr>
          <w:sz w:val="24"/>
          <w:szCs w:val="24"/>
        </w:rPr>
        <w:t>, 47/04-ZdZPZ, 119/05, 33/06-UPB1) in 17. člena Pravilnika o pogojih za pripravo in izvajanje programa preprečevanja in obvladovanja bolnišničnih okužb (Ur.l. RS</w:t>
      </w:r>
      <w:r w:rsidR="000C6666" w:rsidRPr="00DC485B">
        <w:rPr>
          <w:sz w:val="24"/>
          <w:szCs w:val="24"/>
        </w:rPr>
        <w:t>,</w:t>
      </w:r>
      <w:r w:rsidRPr="00DC485B">
        <w:rPr>
          <w:sz w:val="24"/>
          <w:szCs w:val="24"/>
        </w:rPr>
        <w:t xml:space="preserve"> št. 74/99, 92/06), sprejema izvajalec zasebne zdravstvene dejavnosti </w:t>
      </w:r>
      <w:r w:rsidR="000C6666" w:rsidRPr="00DC485B">
        <w:rPr>
          <w:sz w:val="24"/>
          <w:szCs w:val="24"/>
        </w:rPr>
        <w:t>v</w:t>
      </w:r>
      <w:r w:rsidR="00DC485B" w:rsidRPr="00DC485B">
        <w:rPr>
          <w:sz w:val="24"/>
          <w:szCs w:val="24"/>
        </w:rPr>
        <w:t xml:space="preserve"> </w:t>
      </w:r>
      <w:r w:rsidR="003C2105" w:rsidRPr="00DC485B">
        <w:rPr>
          <w:sz w:val="24"/>
          <w:szCs w:val="24"/>
        </w:rPr>
        <w:t>ZASEBN</w:t>
      </w:r>
      <w:r w:rsidR="008A1BB4" w:rsidRPr="00DC485B">
        <w:rPr>
          <w:sz w:val="24"/>
          <w:szCs w:val="24"/>
        </w:rPr>
        <w:t>I</w:t>
      </w:r>
      <w:r w:rsidR="003C2105" w:rsidRPr="00DC485B">
        <w:rPr>
          <w:sz w:val="24"/>
          <w:szCs w:val="24"/>
        </w:rPr>
        <w:t xml:space="preserve"> </w:t>
      </w:r>
      <w:r w:rsidR="00FA26AD">
        <w:rPr>
          <w:sz w:val="24"/>
          <w:szCs w:val="24"/>
        </w:rPr>
        <w:t xml:space="preserve">SPLOŠNI/ SPECIALISTIČNI </w:t>
      </w:r>
      <w:r w:rsidR="003C2105" w:rsidRPr="00DC485B">
        <w:rPr>
          <w:sz w:val="24"/>
          <w:szCs w:val="24"/>
        </w:rPr>
        <w:t>AMBULANTI</w:t>
      </w:r>
      <w:r w:rsidR="00DC485B" w:rsidRPr="00DC485B">
        <w:rPr>
          <w:sz w:val="24"/>
          <w:szCs w:val="24"/>
        </w:rPr>
        <w:t xml:space="preserve"> </w:t>
      </w:r>
      <w:r w:rsidR="00DC485B" w:rsidRPr="00DC485B">
        <w:rPr>
          <w:color w:val="0000FF"/>
          <w:sz w:val="24"/>
          <w:szCs w:val="24"/>
        </w:rPr>
        <w:t>…………………………….</w:t>
      </w:r>
      <w:r w:rsidR="003C2105" w:rsidRPr="00DC485B">
        <w:rPr>
          <w:color w:val="0000FF"/>
          <w:sz w:val="24"/>
          <w:szCs w:val="24"/>
        </w:rPr>
        <w:t>…………………………….</w:t>
      </w:r>
      <w:r w:rsidR="003C2105" w:rsidRPr="00DC485B">
        <w:rPr>
          <w:sz w:val="24"/>
          <w:szCs w:val="24"/>
        </w:rPr>
        <w:t>iz</w:t>
      </w:r>
      <w:r w:rsidR="00DC485B">
        <w:rPr>
          <w:sz w:val="24"/>
          <w:szCs w:val="24"/>
        </w:rPr>
        <w:t xml:space="preserve"> </w:t>
      </w:r>
      <w:r w:rsidR="003C2105" w:rsidRPr="00DC485B">
        <w:rPr>
          <w:color w:val="0000FF"/>
          <w:sz w:val="24"/>
          <w:szCs w:val="24"/>
        </w:rPr>
        <w:t>………………………………</w:t>
      </w:r>
      <w:r w:rsidR="00DC485B" w:rsidRPr="00DC485B">
        <w:rPr>
          <w:color w:val="0000FF"/>
          <w:sz w:val="24"/>
          <w:szCs w:val="24"/>
        </w:rPr>
        <w:t>………</w:t>
      </w:r>
      <w:r w:rsidR="003C2105" w:rsidRPr="00DC485B">
        <w:rPr>
          <w:color w:val="0000FF"/>
          <w:sz w:val="24"/>
          <w:szCs w:val="24"/>
        </w:rPr>
        <w:t>,</w:t>
      </w:r>
      <w:r w:rsidR="008A1BB4" w:rsidRPr="00DC485B">
        <w:rPr>
          <w:color w:val="0000FF"/>
          <w:sz w:val="24"/>
          <w:szCs w:val="24"/>
        </w:rPr>
        <w:t xml:space="preserve"> </w:t>
      </w:r>
      <w:r w:rsidR="003C2105" w:rsidRPr="00DC485B">
        <w:rPr>
          <w:sz w:val="24"/>
          <w:szCs w:val="24"/>
        </w:rPr>
        <w:t xml:space="preserve">dne </w:t>
      </w:r>
      <w:r w:rsidR="008A1BB4" w:rsidRPr="00DC485B">
        <w:rPr>
          <w:color w:val="0000FF"/>
          <w:sz w:val="24"/>
          <w:szCs w:val="24"/>
        </w:rPr>
        <w:t>………………………..</w:t>
      </w:r>
    </w:p>
    <w:p w:rsidR="003C2105" w:rsidRPr="00117591" w:rsidRDefault="003C2105">
      <w:pPr>
        <w:ind w:left="708"/>
        <w:jc w:val="both"/>
        <w:rPr>
          <w:color w:val="0000FF"/>
          <w:sz w:val="24"/>
          <w:szCs w:val="24"/>
        </w:rPr>
      </w:pPr>
    </w:p>
    <w:p w:rsidR="003C2105" w:rsidRPr="00117591" w:rsidRDefault="003C2105">
      <w:pPr>
        <w:jc w:val="both"/>
        <w:rPr>
          <w:sz w:val="24"/>
          <w:szCs w:val="24"/>
        </w:rPr>
      </w:pPr>
    </w:p>
    <w:p w:rsidR="00FA26AD" w:rsidRDefault="003C2105">
      <w:pPr>
        <w:pStyle w:val="Telobesedila"/>
        <w:rPr>
          <w:szCs w:val="32"/>
        </w:rPr>
      </w:pPr>
      <w:r w:rsidRPr="006B473A">
        <w:rPr>
          <w:szCs w:val="32"/>
        </w:rPr>
        <w:t xml:space="preserve">PROGRAM PREPREČEVANJA  OKUŽB </w:t>
      </w:r>
    </w:p>
    <w:p w:rsidR="00DC485B" w:rsidRDefault="003C2105">
      <w:pPr>
        <w:pStyle w:val="Telobesedila"/>
        <w:rPr>
          <w:szCs w:val="32"/>
        </w:rPr>
      </w:pPr>
      <w:r w:rsidRPr="00FA26AD">
        <w:rPr>
          <w:color w:val="0000FF"/>
          <w:szCs w:val="32"/>
        </w:rPr>
        <w:t>V</w:t>
      </w:r>
      <w:r w:rsidR="00FA26AD" w:rsidRPr="00FA26AD">
        <w:rPr>
          <w:color w:val="0000FF"/>
          <w:szCs w:val="32"/>
        </w:rPr>
        <w:t xml:space="preserve"> </w:t>
      </w:r>
      <w:r w:rsidRPr="006B473A">
        <w:rPr>
          <w:color w:val="0000FF"/>
          <w:szCs w:val="32"/>
        </w:rPr>
        <w:t xml:space="preserve">ZASEBNI </w:t>
      </w:r>
      <w:r w:rsidR="00FA26AD">
        <w:rPr>
          <w:color w:val="0000FF"/>
          <w:szCs w:val="32"/>
        </w:rPr>
        <w:t>SPLOŠNI/ SPECIALISTIČNI</w:t>
      </w:r>
      <w:r w:rsidRPr="006B473A">
        <w:rPr>
          <w:color w:val="0000FF"/>
          <w:szCs w:val="32"/>
        </w:rPr>
        <w:t xml:space="preserve">  AMBULANTI</w:t>
      </w:r>
      <w:r w:rsidRPr="006B473A">
        <w:rPr>
          <w:szCs w:val="32"/>
        </w:rPr>
        <w:t xml:space="preserve"> </w:t>
      </w:r>
    </w:p>
    <w:p w:rsidR="003C2105" w:rsidRPr="006B473A" w:rsidRDefault="00FA26AD">
      <w:pPr>
        <w:pStyle w:val="Telobesedila"/>
        <w:rPr>
          <w:color w:val="0000FF"/>
          <w:szCs w:val="32"/>
        </w:rPr>
      </w:pPr>
      <w:r>
        <w:rPr>
          <w:color w:val="0000FF"/>
          <w:szCs w:val="32"/>
        </w:rPr>
        <w:t>……………………………..</w:t>
      </w:r>
      <w:r w:rsidR="003C2105" w:rsidRPr="006B473A">
        <w:rPr>
          <w:color w:val="0000FF"/>
          <w:szCs w:val="32"/>
        </w:rPr>
        <w:t>………………………………..</w:t>
      </w:r>
    </w:p>
    <w:p w:rsidR="003C2105" w:rsidRPr="006B473A" w:rsidRDefault="003C2105">
      <w:pPr>
        <w:jc w:val="both"/>
        <w:rPr>
          <w:b/>
          <w:color w:val="0000FF"/>
          <w:sz w:val="32"/>
          <w:szCs w:val="32"/>
        </w:rPr>
      </w:pPr>
    </w:p>
    <w:p w:rsidR="00B509C1" w:rsidRPr="00117591" w:rsidRDefault="00B509C1">
      <w:pPr>
        <w:jc w:val="both"/>
        <w:rPr>
          <w:sz w:val="24"/>
          <w:szCs w:val="24"/>
        </w:rPr>
      </w:pPr>
    </w:p>
    <w:p w:rsidR="003C2105" w:rsidRPr="00117591" w:rsidRDefault="003C2105">
      <w:pPr>
        <w:pStyle w:val="Naslov2"/>
        <w:rPr>
          <w:sz w:val="24"/>
          <w:szCs w:val="24"/>
        </w:rPr>
      </w:pPr>
      <w:r w:rsidRPr="00117591">
        <w:rPr>
          <w:sz w:val="24"/>
          <w:szCs w:val="24"/>
        </w:rPr>
        <w:t>I</w:t>
      </w:r>
      <w:r w:rsidR="00C61582">
        <w:rPr>
          <w:sz w:val="24"/>
          <w:szCs w:val="24"/>
        </w:rPr>
        <w:t>.</w:t>
      </w:r>
    </w:p>
    <w:p w:rsidR="003C2105" w:rsidRPr="00117591" w:rsidRDefault="003C2105">
      <w:pPr>
        <w:jc w:val="center"/>
        <w:rPr>
          <w:sz w:val="24"/>
          <w:szCs w:val="24"/>
        </w:rPr>
      </w:pPr>
    </w:p>
    <w:p w:rsidR="003C2105" w:rsidRPr="00117591" w:rsidRDefault="003C2105">
      <w:pPr>
        <w:pStyle w:val="Naslov3"/>
        <w:rPr>
          <w:sz w:val="24"/>
          <w:szCs w:val="24"/>
        </w:rPr>
      </w:pPr>
      <w:r w:rsidRPr="00117591">
        <w:rPr>
          <w:sz w:val="24"/>
          <w:szCs w:val="24"/>
        </w:rPr>
        <w:t>Definicije in obveznosti izvajalcev zdravstvene dejavnosti</w:t>
      </w:r>
    </w:p>
    <w:p w:rsidR="003C2105" w:rsidRPr="00117591" w:rsidRDefault="003C2105">
      <w:pPr>
        <w:jc w:val="both"/>
        <w:rPr>
          <w:sz w:val="24"/>
          <w:szCs w:val="24"/>
        </w:rPr>
      </w:pPr>
    </w:p>
    <w:p w:rsidR="003C2105" w:rsidRPr="00117591" w:rsidRDefault="001D2AC3">
      <w:pPr>
        <w:pStyle w:val="Telobesedila2"/>
        <w:jc w:val="both"/>
        <w:rPr>
          <w:sz w:val="24"/>
          <w:szCs w:val="24"/>
        </w:rPr>
      </w:pPr>
      <w:r>
        <w:rPr>
          <w:sz w:val="24"/>
          <w:szCs w:val="24"/>
        </w:rPr>
        <w:t>Okužbe povezane z zdravstvom</w:t>
      </w:r>
      <w:r w:rsidR="007E21D0" w:rsidRPr="00117591">
        <w:rPr>
          <w:sz w:val="24"/>
          <w:szCs w:val="24"/>
        </w:rPr>
        <w:t xml:space="preserve"> ali zdravljenju pridružene okužbe</w:t>
      </w:r>
      <w:r w:rsidR="003C2105" w:rsidRPr="00117591">
        <w:rPr>
          <w:sz w:val="24"/>
          <w:szCs w:val="24"/>
        </w:rPr>
        <w:t xml:space="preserve"> so okužbe, ki so </w:t>
      </w:r>
      <w:r w:rsidR="007E21D0" w:rsidRPr="00117591">
        <w:rPr>
          <w:sz w:val="24"/>
          <w:szCs w:val="24"/>
        </w:rPr>
        <w:t xml:space="preserve">povezane z bivanjem bolnika v bolnišnici in z ispostavljenostjo </w:t>
      </w:r>
      <w:r w:rsidR="003C2105" w:rsidRPr="00117591">
        <w:rPr>
          <w:sz w:val="24"/>
          <w:szCs w:val="24"/>
        </w:rPr>
        <w:t>postopk</w:t>
      </w:r>
      <w:r w:rsidR="007E21D0" w:rsidRPr="00117591">
        <w:rPr>
          <w:sz w:val="24"/>
          <w:szCs w:val="24"/>
        </w:rPr>
        <w:t>om</w:t>
      </w:r>
      <w:r w:rsidR="003C2105" w:rsidRPr="00117591">
        <w:rPr>
          <w:sz w:val="24"/>
          <w:szCs w:val="24"/>
        </w:rPr>
        <w:t xml:space="preserve"> diagnostike, zdravljenja, zdravstvene nege, rehabilitacije </w:t>
      </w:r>
      <w:r w:rsidR="007E21D0" w:rsidRPr="00117591">
        <w:rPr>
          <w:sz w:val="24"/>
          <w:szCs w:val="24"/>
        </w:rPr>
        <w:t>v vsaki</w:t>
      </w:r>
      <w:r w:rsidR="003C2105" w:rsidRPr="00117591">
        <w:rPr>
          <w:sz w:val="24"/>
          <w:szCs w:val="24"/>
        </w:rPr>
        <w:t xml:space="preserve"> zdravstveni dejavnosti</w:t>
      </w:r>
      <w:r w:rsidR="00E00C5E">
        <w:rPr>
          <w:sz w:val="24"/>
          <w:szCs w:val="24"/>
        </w:rPr>
        <w:t>. Pojavi se po 48 urah po sprejemu ali opravljenem posegu in bolnik ni bil v inkubaciji za njo.</w:t>
      </w:r>
    </w:p>
    <w:p w:rsidR="003C2105" w:rsidRPr="00117591" w:rsidRDefault="003C2105">
      <w:pPr>
        <w:pStyle w:val="Telobesedila2"/>
        <w:jc w:val="both"/>
        <w:rPr>
          <w:sz w:val="24"/>
          <w:szCs w:val="24"/>
        </w:rPr>
      </w:pPr>
    </w:p>
    <w:p w:rsidR="006B2F22" w:rsidRPr="00117591" w:rsidRDefault="007E21D0">
      <w:pPr>
        <w:pStyle w:val="Telobesedila2"/>
        <w:jc w:val="both"/>
        <w:rPr>
          <w:sz w:val="24"/>
          <w:szCs w:val="24"/>
        </w:rPr>
      </w:pPr>
      <w:r w:rsidRPr="00117591">
        <w:rPr>
          <w:sz w:val="24"/>
          <w:szCs w:val="24"/>
        </w:rPr>
        <w:t>V skladu z zakonskimi določili v R Sloveniji</w:t>
      </w:r>
      <w:r w:rsidR="006B2F22" w:rsidRPr="00117591">
        <w:rPr>
          <w:sz w:val="24"/>
          <w:szCs w:val="24"/>
        </w:rPr>
        <w:t xml:space="preserve"> pripravi program strokovni vodja oz. za to dejavnost usposobljeni zdravstveni delavci oziroma zdravstveni sodelavci, </w:t>
      </w:r>
      <w:r w:rsidR="003C2105" w:rsidRPr="00117591">
        <w:rPr>
          <w:sz w:val="24"/>
          <w:szCs w:val="24"/>
        </w:rPr>
        <w:t xml:space="preserve">izvaja </w:t>
      </w:r>
      <w:r w:rsidR="006B2F22" w:rsidRPr="00117591">
        <w:rPr>
          <w:sz w:val="24"/>
          <w:szCs w:val="24"/>
        </w:rPr>
        <w:t xml:space="preserve"> pa ga</w:t>
      </w:r>
      <w:r w:rsidRPr="00117591">
        <w:rPr>
          <w:sz w:val="24"/>
          <w:szCs w:val="24"/>
        </w:rPr>
        <w:t xml:space="preserve"> vsaka pravna in fizična oseba, ki opravlja zdravstveno dejavnost</w:t>
      </w:r>
      <w:r w:rsidR="006B2F22" w:rsidRPr="00117591">
        <w:rPr>
          <w:sz w:val="24"/>
          <w:szCs w:val="24"/>
        </w:rPr>
        <w:t>, torej vsi zaposleni</w:t>
      </w:r>
      <w:r w:rsidR="003C2105" w:rsidRPr="00117591">
        <w:rPr>
          <w:sz w:val="24"/>
          <w:szCs w:val="24"/>
        </w:rPr>
        <w:t>.</w:t>
      </w:r>
    </w:p>
    <w:p w:rsidR="003C2105" w:rsidRDefault="007E21D0">
      <w:pPr>
        <w:pStyle w:val="Telobesedila2"/>
        <w:jc w:val="both"/>
        <w:rPr>
          <w:sz w:val="24"/>
          <w:szCs w:val="24"/>
        </w:rPr>
      </w:pPr>
      <w:r w:rsidRPr="00117591">
        <w:rPr>
          <w:sz w:val="24"/>
          <w:szCs w:val="24"/>
        </w:rPr>
        <w:t>Z</w:t>
      </w:r>
      <w:r w:rsidR="003C2105" w:rsidRPr="00117591">
        <w:rPr>
          <w:sz w:val="24"/>
          <w:szCs w:val="24"/>
        </w:rPr>
        <w:t xml:space="preserve">a to dejavnost usposobljeni zdravstveni delavci </w:t>
      </w:r>
      <w:r w:rsidRPr="00117591">
        <w:rPr>
          <w:sz w:val="24"/>
          <w:szCs w:val="24"/>
        </w:rPr>
        <w:t xml:space="preserve">nadzorujejo izvajanje ukrepov za preprečevanje in obvladovanje okužb. </w:t>
      </w:r>
    </w:p>
    <w:p w:rsidR="00C61582" w:rsidRPr="00117591" w:rsidRDefault="00C61582">
      <w:pPr>
        <w:pStyle w:val="Telobesedila2"/>
        <w:jc w:val="both"/>
        <w:rPr>
          <w:sz w:val="24"/>
          <w:szCs w:val="24"/>
        </w:rPr>
      </w:pPr>
    </w:p>
    <w:p w:rsidR="00263FBF" w:rsidRDefault="00263FBF">
      <w:pPr>
        <w:pStyle w:val="Telobesedila2"/>
        <w:jc w:val="center"/>
        <w:rPr>
          <w:sz w:val="24"/>
          <w:szCs w:val="24"/>
        </w:rPr>
      </w:pPr>
    </w:p>
    <w:p w:rsidR="003C2105" w:rsidRPr="00117591" w:rsidRDefault="003C2105">
      <w:pPr>
        <w:pStyle w:val="Telobesedila2"/>
        <w:jc w:val="center"/>
        <w:rPr>
          <w:sz w:val="24"/>
          <w:szCs w:val="24"/>
        </w:rPr>
      </w:pPr>
      <w:r w:rsidRPr="00117591">
        <w:rPr>
          <w:sz w:val="24"/>
          <w:szCs w:val="24"/>
        </w:rPr>
        <w:t>II</w:t>
      </w:r>
      <w:r w:rsidR="00C61582">
        <w:rPr>
          <w:sz w:val="24"/>
          <w:szCs w:val="24"/>
        </w:rPr>
        <w:t>.</w:t>
      </w:r>
    </w:p>
    <w:p w:rsidR="003C2105" w:rsidRPr="00117591" w:rsidRDefault="003C2105">
      <w:pPr>
        <w:pStyle w:val="Telobesedila2"/>
        <w:jc w:val="center"/>
        <w:rPr>
          <w:sz w:val="24"/>
          <w:szCs w:val="24"/>
        </w:rPr>
      </w:pPr>
    </w:p>
    <w:p w:rsidR="003C2105" w:rsidRPr="00117591" w:rsidRDefault="003C2105">
      <w:pPr>
        <w:pStyle w:val="Telobesedila2"/>
        <w:jc w:val="center"/>
        <w:rPr>
          <w:b/>
          <w:sz w:val="24"/>
          <w:szCs w:val="24"/>
        </w:rPr>
      </w:pPr>
      <w:r w:rsidRPr="00117591">
        <w:rPr>
          <w:b/>
          <w:sz w:val="24"/>
          <w:szCs w:val="24"/>
        </w:rPr>
        <w:t>Vsebine programa</w:t>
      </w:r>
    </w:p>
    <w:p w:rsidR="003C2105" w:rsidRPr="00117591" w:rsidRDefault="003C2105">
      <w:pPr>
        <w:pStyle w:val="Telobesedila2"/>
        <w:jc w:val="both"/>
        <w:rPr>
          <w:b/>
          <w:sz w:val="24"/>
          <w:szCs w:val="24"/>
        </w:rPr>
      </w:pPr>
    </w:p>
    <w:p w:rsidR="003C2105" w:rsidRPr="00117591" w:rsidRDefault="003C2105">
      <w:pPr>
        <w:pStyle w:val="Telobesedila2"/>
        <w:jc w:val="both"/>
        <w:rPr>
          <w:sz w:val="24"/>
          <w:szCs w:val="24"/>
        </w:rPr>
      </w:pPr>
      <w:r w:rsidRPr="00117591">
        <w:rPr>
          <w:sz w:val="24"/>
          <w:szCs w:val="24"/>
        </w:rPr>
        <w:t xml:space="preserve">Program opredeljuje tveganja za okužbo pri izvajanju postopkov ter določa ukrepe za obvladovanje tveganja. </w:t>
      </w:r>
    </w:p>
    <w:p w:rsidR="003C2105" w:rsidRPr="00117591" w:rsidRDefault="003C2105">
      <w:pPr>
        <w:pStyle w:val="Telobesedila2"/>
        <w:jc w:val="both"/>
        <w:rPr>
          <w:sz w:val="24"/>
          <w:szCs w:val="24"/>
        </w:rPr>
      </w:pPr>
    </w:p>
    <w:p w:rsidR="003C2105" w:rsidRPr="00117591" w:rsidRDefault="003C2105">
      <w:pPr>
        <w:pStyle w:val="Telobesedila2"/>
        <w:jc w:val="both"/>
        <w:rPr>
          <w:sz w:val="24"/>
          <w:szCs w:val="24"/>
        </w:rPr>
      </w:pPr>
      <w:r w:rsidRPr="00117591">
        <w:rPr>
          <w:sz w:val="24"/>
          <w:szCs w:val="24"/>
        </w:rPr>
        <w:t>Obsega naslednje vsebine:</w:t>
      </w:r>
    </w:p>
    <w:p w:rsidR="003C2105" w:rsidRPr="00117591" w:rsidRDefault="003C2105">
      <w:pPr>
        <w:pStyle w:val="Telobesedila2"/>
        <w:jc w:val="both"/>
        <w:rPr>
          <w:sz w:val="24"/>
          <w:szCs w:val="24"/>
        </w:rPr>
      </w:pPr>
    </w:p>
    <w:p w:rsidR="003C2105" w:rsidRPr="00117591" w:rsidRDefault="003C2105">
      <w:pPr>
        <w:pStyle w:val="Telobesedila2"/>
        <w:numPr>
          <w:ilvl w:val="0"/>
          <w:numId w:val="1"/>
        </w:numPr>
        <w:jc w:val="both"/>
        <w:rPr>
          <w:sz w:val="24"/>
          <w:szCs w:val="24"/>
        </w:rPr>
      </w:pPr>
      <w:r w:rsidRPr="00117591">
        <w:rPr>
          <w:sz w:val="24"/>
          <w:szCs w:val="24"/>
        </w:rPr>
        <w:t>Izvajanje vseh diagnostičnih, terapevtskih, negovalnih in ostalih postopkov</w:t>
      </w:r>
      <w:r w:rsidR="001C4230">
        <w:rPr>
          <w:sz w:val="24"/>
          <w:szCs w:val="24"/>
        </w:rPr>
        <w:t>.</w:t>
      </w:r>
    </w:p>
    <w:p w:rsidR="003C2105" w:rsidRPr="00117591" w:rsidRDefault="003C2105">
      <w:pPr>
        <w:pStyle w:val="Telobesedila2"/>
        <w:numPr>
          <w:ilvl w:val="0"/>
          <w:numId w:val="1"/>
        </w:numPr>
        <w:jc w:val="both"/>
        <w:rPr>
          <w:sz w:val="24"/>
          <w:szCs w:val="24"/>
        </w:rPr>
      </w:pPr>
      <w:r w:rsidRPr="00117591">
        <w:rPr>
          <w:sz w:val="24"/>
          <w:szCs w:val="24"/>
        </w:rPr>
        <w:t>Izvajanje sterilizacije, dezinfekcije, čiščenja in rokovanja z odpadki</w:t>
      </w:r>
      <w:r w:rsidR="001C4230">
        <w:rPr>
          <w:sz w:val="24"/>
          <w:szCs w:val="24"/>
        </w:rPr>
        <w:t>.</w:t>
      </w:r>
    </w:p>
    <w:p w:rsidR="003C2105" w:rsidRPr="00117591" w:rsidRDefault="003C2105">
      <w:pPr>
        <w:pStyle w:val="Telobesedila2"/>
        <w:numPr>
          <w:ilvl w:val="0"/>
          <w:numId w:val="1"/>
        </w:numPr>
        <w:jc w:val="both"/>
        <w:rPr>
          <w:sz w:val="24"/>
          <w:szCs w:val="24"/>
        </w:rPr>
      </w:pPr>
      <w:r w:rsidRPr="00117591">
        <w:rPr>
          <w:sz w:val="24"/>
          <w:szCs w:val="24"/>
        </w:rPr>
        <w:t>Ravnanje z bolniki, zdravstvenimi delavci in sodelavci z okužbami</w:t>
      </w:r>
      <w:r w:rsidR="001C4230">
        <w:rPr>
          <w:sz w:val="24"/>
          <w:szCs w:val="24"/>
        </w:rPr>
        <w:t>.</w:t>
      </w:r>
    </w:p>
    <w:p w:rsidR="003C2105" w:rsidRPr="00117591" w:rsidRDefault="003C2105">
      <w:pPr>
        <w:pStyle w:val="Telobesedila2"/>
        <w:numPr>
          <w:ilvl w:val="0"/>
          <w:numId w:val="1"/>
        </w:numPr>
        <w:jc w:val="both"/>
        <w:rPr>
          <w:sz w:val="24"/>
          <w:szCs w:val="24"/>
        </w:rPr>
      </w:pPr>
      <w:r w:rsidRPr="00117591">
        <w:rPr>
          <w:sz w:val="24"/>
          <w:szCs w:val="24"/>
        </w:rPr>
        <w:t>Program zaščite zdravstvenih delavcev in zdravstvenih sodelavcev na delovnih mestih</w:t>
      </w:r>
      <w:r w:rsidR="001C4230">
        <w:rPr>
          <w:sz w:val="24"/>
          <w:szCs w:val="24"/>
        </w:rPr>
        <w:t>.</w:t>
      </w:r>
    </w:p>
    <w:p w:rsidR="003C2105" w:rsidRPr="00117591" w:rsidRDefault="003C2105">
      <w:pPr>
        <w:pStyle w:val="Telobesedila2"/>
        <w:numPr>
          <w:ilvl w:val="0"/>
          <w:numId w:val="1"/>
        </w:numPr>
        <w:jc w:val="both"/>
        <w:rPr>
          <w:sz w:val="24"/>
          <w:szCs w:val="24"/>
        </w:rPr>
      </w:pPr>
      <w:r w:rsidRPr="00117591">
        <w:rPr>
          <w:sz w:val="24"/>
          <w:szCs w:val="24"/>
        </w:rPr>
        <w:t>Program usposabljanja zdravstvenih delavcev in drugih zaposlenih</w:t>
      </w:r>
      <w:r w:rsidR="001C4230">
        <w:rPr>
          <w:sz w:val="24"/>
          <w:szCs w:val="24"/>
        </w:rPr>
        <w:t>.</w:t>
      </w:r>
    </w:p>
    <w:p w:rsidR="003C2105" w:rsidRPr="00117591" w:rsidRDefault="003C2105">
      <w:pPr>
        <w:pStyle w:val="Telobesedila2"/>
        <w:jc w:val="both"/>
        <w:rPr>
          <w:sz w:val="24"/>
          <w:szCs w:val="24"/>
        </w:rPr>
      </w:pPr>
    </w:p>
    <w:p w:rsidR="003C2105" w:rsidRPr="00117591" w:rsidRDefault="003C2105">
      <w:pPr>
        <w:pStyle w:val="Telobesedila2"/>
        <w:jc w:val="both"/>
        <w:rPr>
          <w:sz w:val="24"/>
          <w:szCs w:val="24"/>
        </w:rPr>
      </w:pPr>
      <w:r w:rsidRPr="00117591">
        <w:rPr>
          <w:sz w:val="24"/>
          <w:szCs w:val="24"/>
        </w:rPr>
        <w:t>S tem programom se določa tudi odgovorna oseba za izvajanje programa.</w:t>
      </w:r>
    </w:p>
    <w:p w:rsidR="003C2105" w:rsidRPr="00117591" w:rsidRDefault="003C2105">
      <w:pPr>
        <w:pStyle w:val="Telobesedila2"/>
        <w:jc w:val="both"/>
        <w:rPr>
          <w:sz w:val="24"/>
          <w:szCs w:val="24"/>
        </w:rPr>
      </w:pPr>
      <w:r w:rsidRPr="00117591">
        <w:rPr>
          <w:sz w:val="24"/>
          <w:szCs w:val="24"/>
        </w:rPr>
        <w:t xml:space="preserve">Program opredeljuje </w:t>
      </w:r>
      <w:r w:rsidR="006B2F22" w:rsidRPr="00117591">
        <w:rPr>
          <w:sz w:val="24"/>
          <w:szCs w:val="24"/>
        </w:rPr>
        <w:t>najmanj minimalne</w:t>
      </w:r>
      <w:r w:rsidRPr="00117591">
        <w:rPr>
          <w:sz w:val="24"/>
          <w:szCs w:val="24"/>
        </w:rPr>
        <w:t xml:space="preserve"> tehnične pogoje, ki morajo biti izpolnjeni za izvajanje tega programa.</w:t>
      </w:r>
    </w:p>
    <w:p w:rsidR="00C61582" w:rsidRDefault="00FA26AD">
      <w:pPr>
        <w:pStyle w:val="Telobesedila2"/>
        <w:jc w:val="both"/>
        <w:rPr>
          <w:ins w:id="0" w:author="andreja" w:date="2018-12-04T17:23:00Z"/>
          <w:sz w:val="24"/>
          <w:szCs w:val="24"/>
        </w:rPr>
      </w:pPr>
      <w:r>
        <w:rPr>
          <w:sz w:val="24"/>
          <w:szCs w:val="24"/>
        </w:rPr>
        <w:t>Ker je program izdelan kot enoten dokument za vso zasebno zdravstveno dejavnost, uporabljamo tiste določbe programa, ki se nanašajo na dejavnost, katero izvajamo.</w:t>
      </w:r>
    </w:p>
    <w:p w:rsidR="00A85D12" w:rsidRDefault="00A85D12">
      <w:pPr>
        <w:pStyle w:val="Telobesedila2"/>
        <w:jc w:val="both"/>
        <w:rPr>
          <w:sz w:val="24"/>
          <w:szCs w:val="24"/>
        </w:rPr>
      </w:pPr>
    </w:p>
    <w:p w:rsidR="003C2105" w:rsidRDefault="003C2105">
      <w:pPr>
        <w:pStyle w:val="Telobesedila2"/>
        <w:jc w:val="center"/>
        <w:rPr>
          <w:sz w:val="24"/>
          <w:szCs w:val="24"/>
        </w:rPr>
      </w:pPr>
      <w:r w:rsidRPr="00117591">
        <w:rPr>
          <w:sz w:val="24"/>
          <w:szCs w:val="24"/>
        </w:rPr>
        <w:lastRenderedPageBreak/>
        <w:t>III</w:t>
      </w:r>
      <w:r w:rsidR="00C61582">
        <w:rPr>
          <w:sz w:val="24"/>
          <w:szCs w:val="24"/>
        </w:rPr>
        <w:t>.</w:t>
      </w:r>
    </w:p>
    <w:p w:rsidR="00DC485B" w:rsidRPr="00117591" w:rsidRDefault="00DC485B">
      <w:pPr>
        <w:pStyle w:val="Telobesedila2"/>
        <w:jc w:val="center"/>
        <w:rPr>
          <w:sz w:val="24"/>
          <w:szCs w:val="24"/>
        </w:rPr>
      </w:pPr>
    </w:p>
    <w:p w:rsidR="003E7C7A" w:rsidRPr="00117591" w:rsidRDefault="003E7C7A" w:rsidP="003E7C7A">
      <w:pPr>
        <w:pStyle w:val="Telobesedila2"/>
        <w:jc w:val="center"/>
        <w:rPr>
          <w:b/>
          <w:sz w:val="24"/>
          <w:szCs w:val="24"/>
        </w:rPr>
      </w:pPr>
      <w:r w:rsidRPr="00117591">
        <w:rPr>
          <w:b/>
          <w:sz w:val="24"/>
          <w:szCs w:val="24"/>
        </w:rPr>
        <w:t>Pisna pravila</w:t>
      </w:r>
    </w:p>
    <w:p w:rsidR="003E7C7A" w:rsidRPr="00117591" w:rsidRDefault="003E7C7A" w:rsidP="003E7C7A">
      <w:pPr>
        <w:pStyle w:val="Telobesedila2"/>
        <w:jc w:val="both"/>
        <w:rPr>
          <w:sz w:val="24"/>
          <w:szCs w:val="24"/>
        </w:rPr>
      </w:pPr>
    </w:p>
    <w:p w:rsidR="003E7C7A" w:rsidRPr="00117591" w:rsidRDefault="003E7C7A" w:rsidP="003E7C7A">
      <w:pPr>
        <w:pStyle w:val="Telobesedila2"/>
        <w:jc w:val="both"/>
        <w:rPr>
          <w:sz w:val="24"/>
          <w:szCs w:val="24"/>
        </w:rPr>
      </w:pPr>
      <w:r w:rsidRPr="00117591">
        <w:rPr>
          <w:sz w:val="24"/>
          <w:szCs w:val="24"/>
        </w:rPr>
        <w:t>Glede na vsebino programa opredeljeno v poglavju II. so sestavni deli programa tudi naslednja pisna navodila:</w:t>
      </w:r>
    </w:p>
    <w:p w:rsidR="003E7C7A" w:rsidRPr="00117591" w:rsidRDefault="003E7C7A" w:rsidP="003E7C7A">
      <w:pPr>
        <w:pStyle w:val="Telobesedila2"/>
        <w:numPr>
          <w:ilvl w:val="0"/>
          <w:numId w:val="3"/>
        </w:numPr>
        <w:jc w:val="both"/>
        <w:rPr>
          <w:sz w:val="24"/>
          <w:szCs w:val="24"/>
        </w:rPr>
      </w:pPr>
      <w:r w:rsidRPr="00117591">
        <w:rPr>
          <w:sz w:val="24"/>
          <w:szCs w:val="24"/>
        </w:rPr>
        <w:t>Pisno navodilo o načinu epidemiološkega spreml</w:t>
      </w:r>
      <w:smartTag w:uri="urn:schemas-microsoft-com:office:smarttags" w:element="PersonName">
        <w:r w:rsidRPr="00117591">
          <w:rPr>
            <w:sz w:val="24"/>
            <w:szCs w:val="24"/>
          </w:rPr>
          <w:t>janja</w:t>
        </w:r>
      </w:smartTag>
      <w:r w:rsidRPr="00117591">
        <w:rPr>
          <w:sz w:val="24"/>
          <w:szCs w:val="24"/>
        </w:rPr>
        <w:t xml:space="preserve"> </w:t>
      </w:r>
      <w:r>
        <w:rPr>
          <w:sz w:val="24"/>
          <w:szCs w:val="24"/>
        </w:rPr>
        <w:t>okužb povezanih z zdravstvom</w:t>
      </w:r>
      <w:r w:rsidRPr="00117591">
        <w:rPr>
          <w:sz w:val="24"/>
          <w:szCs w:val="24"/>
        </w:rPr>
        <w:t xml:space="preserve"> ter ukrepih v zvezi z odkrivanjem, obvladovanjem in preprečevanjem drugih nalezljivih bolezni (</w:t>
      </w:r>
      <w:r>
        <w:rPr>
          <w:sz w:val="24"/>
          <w:szCs w:val="24"/>
        </w:rPr>
        <w:t>Program epidemiol. spreml</w:t>
      </w:r>
      <w:smartTag w:uri="urn:schemas-microsoft-com:office:smarttags" w:element="PersonName">
        <w:r>
          <w:rPr>
            <w:sz w:val="24"/>
            <w:szCs w:val="24"/>
          </w:rPr>
          <w:t>janja</w:t>
        </w:r>
      </w:smartTag>
      <w:r w:rsidRPr="00117591">
        <w:rPr>
          <w:sz w:val="24"/>
          <w:szCs w:val="24"/>
        </w:rPr>
        <w:t>)</w:t>
      </w:r>
      <w:r>
        <w:rPr>
          <w:sz w:val="24"/>
          <w:szCs w:val="24"/>
        </w:rPr>
        <w:t>.</w:t>
      </w:r>
    </w:p>
    <w:p w:rsidR="003E7C7A" w:rsidRPr="00117591" w:rsidRDefault="003E7C7A" w:rsidP="003E7C7A">
      <w:pPr>
        <w:pStyle w:val="Telobesedila2"/>
        <w:numPr>
          <w:ilvl w:val="0"/>
          <w:numId w:val="3"/>
        </w:numPr>
        <w:jc w:val="both"/>
        <w:rPr>
          <w:sz w:val="24"/>
          <w:szCs w:val="24"/>
        </w:rPr>
      </w:pPr>
      <w:r w:rsidRPr="00117591">
        <w:rPr>
          <w:sz w:val="24"/>
          <w:szCs w:val="24"/>
        </w:rPr>
        <w:t>Pisno navodilo za izvajanje vseh diagnostičnih, terapevtskih, negovalnih in ostalih postopkov z večjim tveganjem za okužbo (</w:t>
      </w:r>
      <w:r>
        <w:rPr>
          <w:sz w:val="24"/>
          <w:szCs w:val="24"/>
        </w:rPr>
        <w:t>Program izva</w:t>
      </w:r>
      <w:smartTag w:uri="urn:schemas-microsoft-com:office:smarttags" w:element="PersonName">
        <w:r>
          <w:rPr>
            <w:sz w:val="24"/>
            <w:szCs w:val="24"/>
          </w:rPr>
          <w:t>janja</w:t>
        </w:r>
      </w:smartTag>
      <w:r>
        <w:rPr>
          <w:sz w:val="24"/>
          <w:szCs w:val="24"/>
        </w:rPr>
        <w:t xml:space="preserve"> </w:t>
      </w:r>
      <w:r w:rsidRPr="00117591">
        <w:rPr>
          <w:sz w:val="24"/>
          <w:szCs w:val="24"/>
        </w:rPr>
        <w:t>diagnostičnih, terapevtskih, negovalnih in ostalih postopkov</w:t>
      </w:r>
      <w:r>
        <w:rPr>
          <w:sz w:val="24"/>
          <w:szCs w:val="24"/>
        </w:rPr>
        <w:t>).</w:t>
      </w:r>
    </w:p>
    <w:p w:rsidR="003E7C7A" w:rsidRPr="00117591" w:rsidRDefault="003E7C7A" w:rsidP="003E7C7A">
      <w:pPr>
        <w:pStyle w:val="Telobesedila2"/>
        <w:numPr>
          <w:ilvl w:val="0"/>
          <w:numId w:val="3"/>
        </w:numPr>
        <w:jc w:val="both"/>
        <w:rPr>
          <w:sz w:val="24"/>
          <w:szCs w:val="24"/>
        </w:rPr>
      </w:pPr>
      <w:r w:rsidRPr="00117591">
        <w:rPr>
          <w:sz w:val="24"/>
          <w:szCs w:val="24"/>
        </w:rPr>
        <w:t>Pisno navodilo o higieni rok (Navodilo št.</w:t>
      </w:r>
      <w:r>
        <w:rPr>
          <w:sz w:val="24"/>
          <w:szCs w:val="24"/>
        </w:rPr>
        <w:t xml:space="preserve"> 1</w:t>
      </w:r>
      <w:r w:rsidRPr="00117591">
        <w:rPr>
          <w:sz w:val="24"/>
          <w:szCs w:val="24"/>
        </w:rPr>
        <w:t>)</w:t>
      </w:r>
      <w:r>
        <w:rPr>
          <w:sz w:val="24"/>
          <w:szCs w:val="24"/>
        </w:rPr>
        <w:t>.</w:t>
      </w:r>
    </w:p>
    <w:p w:rsidR="003E7C7A" w:rsidRPr="00117591" w:rsidRDefault="003E7C7A" w:rsidP="003E7C7A">
      <w:pPr>
        <w:pStyle w:val="Telobesedila2"/>
        <w:numPr>
          <w:ilvl w:val="0"/>
          <w:numId w:val="3"/>
        </w:numPr>
        <w:jc w:val="both"/>
        <w:rPr>
          <w:sz w:val="24"/>
          <w:szCs w:val="24"/>
        </w:rPr>
      </w:pPr>
      <w:r w:rsidRPr="00117591">
        <w:rPr>
          <w:sz w:val="24"/>
          <w:szCs w:val="24"/>
        </w:rPr>
        <w:t xml:space="preserve">Pisno navodilo o vrstah in načinih sterilizacije, priprave inštrumentov in materiala za sterilizacijo, vrstah in načinih pakiranja ter kontroli in vodenju evidence sterilizacije (Navodilo št. </w:t>
      </w:r>
      <w:r>
        <w:rPr>
          <w:sz w:val="24"/>
          <w:szCs w:val="24"/>
        </w:rPr>
        <w:t>2</w:t>
      </w:r>
      <w:r w:rsidRPr="00117591">
        <w:rPr>
          <w:sz w:val="24"/>
          <w:szCs w:val="24"/>
        </w:rPr>
        <w:t>)</w:t>
      </w:r>
      <w:r>
        <w:rPr>
          <w:sz w:val="24"/>
          <w:szCs w:val="24"/>
        </w:rPr>
        <w:t>.</w:t>
      </w:r>
    </w:p>
    <w:p w:rsidR="003E7C7A" w:rsidRPr="00117591" w:rsidRDefault="003E7C7A" w:rsidP="003E7C7A">
      <w:pPr>
        <w:pStyle w:val="Telobesedila2"/>
        <w:numPr>
          <w:ilvl w:val="0"/>
          <w:numId w:val="3"/>
        </w:numPr>
        <w:jc w:val="both"/>
        <w:rPr>
          <w:sz w:val="24"/>
          <w:szCs w:val="24"/>
        </w:rPr>
      </w:pPr>
      <w:r w:rsidRPr="00117591">
        <w:rPr>
          <w:sz w:val="24"/>
          <w:szCs w:val="24"/>
        </w:rPr>
        <w:t xml:space="preserve">Pisno navodilo o sredstvih, načinih in pogostnosti razkuževanja (Navodilo št. </w:t>
      </w:r>
      <w:r>
        <w:rPr>
          <w:sz w:val="24"/>
          <w:szCs w:val="24"/>
        </w:rPr>
        <w:t>3</w:t>
      </w:r>
      <w:r w:rsidRPr="00117591">
        <w:rPr>
          <w:sz w:val="24"/>
          <w:szCs w:val="24"/>
        </w:rPr>
        <w:t>)</w:t>
      </w:r>
      <w:r>
        <w:rPr>
          <w:sz w:val="24"/>
          <w:szCs w:val="24"/>
        </w:rPr>
        <w:t>.</w:t>
      </w:r>
    </w:p>
    <w:p w:rsidR="003E7C7A" w:rsidRPr="00117591" w:rsidRDefault="003E7C7A" w:rsidP="003E7C7A">
      <w:pPr>
        <w:pStyle w:val="Telobesedila2"/>
        <w:numPr>
          <w:ilvl w:val="0"/>
          <w:numId w:val="3"/>
        </w:numPr>
        <w:jc w:val="both"/>
        <w:rPr>
          <w:sz w:val="24"/>
          <w:szCs w:val="24"/>
        </w:rPr>
      </w:pPr>
      <w:r w:rsidRPr="00117591">
        <w:rPr>
          <w:sz w:val="24"/>
          <w:szCs w:val="24"/>
        </w:rPr>
        <w:t xml:space="preserve">Pisno navodilo o načinih in pogostnosti čiščenja prostorov in opreme (Navodilo št. </w:t>
      </w:r>
      <w:r>
        <w:rPr>
          <w:sz w:val="24"/>
          <w:szCs w:val="24"/>
        </w:rPr>
        <w:t>4).</w:t>
      </w:r>
    </w:p>
    <w:p w:rsidR="003E7C7A" w:rsidRPr="00117591" w:rsidRDefault="003E7C7A" w:rsidP="003E7C7A">
      <w:pPr>
        <w:pStyle w:val="Telobesedila2"/>
        <w:numPr>
          <w:ilvl w:val="0"/>
          <w:numId w:val="3"/>
        </w:numPr>
        <w:jc w:val="both"/>
        <w:rPr>
          <w:sz w:val="24"/>
          <w:szCs w:val="24"/>
        </w:rPr>
      </w:pPr>
      <w:r w:rsidRPr="00117591">
        <w:rPr>
          <w:sz w:val="24"/>
          <w:szCs w:val="24"/>
        </w:rPr>
        <w:t xml:space="preserve">Pisno navodilo o razvrščanju, zbiranju, shranjevanju </w:t>
      </w:r>
      <w:r w:rsidRPr="00905CC7">
        <w:rPr>
          <w:sz w:val="24"/>
          <w:szCs w:val="24"/>
        </w:rPr>
        <w:t xml:space="preserve">in </w:t>
      </w:r>
      <w:r w:rsidR="003433AF" w:rsidRPr="00905CC7">
        <w:rPr>
          <w:sz w:val="24"/>
          <w:szCs w:val="24"/>
        </w:rPr>
        <w:t xml:space="preserve"> oddaji</w:t>
      </w:r>
      <w:r w:rsidRPr="00117591">
        <w:rPr>
          <w:sz w:val="24"/>
          <w:szCs w:val="24"/>
        </w:rPr>
        <w:t xml:space="preserve"> odpadkov (Navodilo št.</w:t>
      </w:r>
      <w:r>
        <w:rPr>
          <w:sz w:val="24"/>
          <w:szCs w:val="24"/>
        </w:rPr>
        <w:t xml:space="preserve"> 5).</w:t>
      </w:r>
    </w:p>
    <w:p w:rsidR="003E7C7A" w:rsidRDefault="003E7C7A" w:rsidP="003E7C7A">
      <w:pPr>
        <w:pStyle w:val="Telobesedila2"/>
        <w:numPr>
          <w:ilvl w:val="0"/>
          <w:numId w:val="3"/>
        </w:numPr>
        <w:jc w:val="both"/>
        <w:rPr>
          <w:sz w:val="24"/>
          <w:szCs w:val="24"/>
        </w:rPr>
      </w:pPr>
      <w:r w:rsidRPr="00117591">
        <w:rPr>
          <w:sz w:val="24"/>
          <w:szCs w:val="24"/>
        </w:rPr>
        <w:t xml:space="preserve">Pisno navodilo o vrstah izolacijskih postopkov pri bolnikih/pacientih glede na poti prenosa okužb in trajanje izolacijskih ukrepov za posamezne okužbe (Navodilo št. </w:t>
      </w:r>
      <w:r>
        <w:rPr>
          <w:sz w:val="24"/>
          <w:szCs w:val="24"/>
        </w:rPr>
        <w:t>6</w:t>
      </w:r>
      <w:r w:rsidRPr="00117591">
        <w:rPr>
          <w:sz w:val="24"/>
          <w:szCs w:val="24"/>
        </w:rPr>
        <w:t>)</w:t>
      </w:r>
      <w:r>
        <w:rPr>
          <w:sz w:val="24"/>
          <w:szCs w:val="24"/>
        </w:rPr>
        <w:t>.</w:t>
      </w:r>
      <w:r w:rsidRPr="00154074">
        <w:rPr>
          <w:sz w:val="24"/>
          <w:szCs w:val="24"/>
        </w:rPr>
        <w:t xml:space="preserve"> </w:t>
      </w:r>
    </w:p>
    <w:p w:rsidR="003E7C7A" w:rsidRPr="00117591" w:rsidRDefault="003E7C7A" w:rsidP="003E7C7A">
      <w:pPr>
        <w:pStyle w:val="Telobesedila2"/>
        <w:numPr>
          <w:ilvl w:val="0"/>
          <w:numId w:val="3"/>
        </w:numPr>
        <w:jc w:val="both"/>
        <w:rPr>
          <w:sz w:val="24"/>
          <w:szCs w:val="24"/>
        </w:rPr>
      </w:pPr>
      <w:r w:rsidRPr="00117591">
        <w:rPr>
          <w:sz w:val="24"/>
          <w:szCs w:val="24"/>
        </w:rPr>
        <w:t xml:space="preserve">Pisno navodilo o vrsti </w:t>
      </w:r>
      <w:r>
        <w:rPr>
          <w:sz w:val="24"/>
          <w:szCs w:val="24"/>
        </w:rPr>
        <w:t xml:space="preserve"> in uporabi </w:t>
      </w:r>
      <w:r w:rsidRPr="00117591">
        <w:rPr>
          <w:sz w:val="24"/>
          <w:szCs w:val="24"/>
        </w:rPr>
        <w:t>osebn</w:t>
      </w:r>
      <w:r>
        <w:rPr>
          <w:sz w:val="24"/>
          <w:szCs w:val="24"/>
        </w:rPr>
        <w:t>e varovalne opreme</w:t>
      </w:r>
      <w:r w:rsidRPr="00117591">
        <w:rPr>
          <w:sz w:val="24"/>
          <w:szCs w:val="24"/>
        </w:rPr>
        <w:t xml:space="preserve"> (Navodilo št. </w:t>
      </w:r>
      <w:r>
        <w:rPr>
          <w:sz w:val="24"/>
          <w:szCs w:val="24"/>
        </w:rPr>
        <w:t>7</w:t>
      </w:r>
      <w:r w:rsidRPr="00117591">
        <w:rPr>
          <w:sz w:val="24"/>
          <w:szCs w:val="24"/>
        </w:rPr>
        <w:t>)</w:t>
      </w:r>
      <w:r>
        <w:rPr>
          <w:sz w:val="24"/>
          <w:szCs w:val="24"/>
        </w:rPr>
        <w:t>.</w:t>
      </w:r>
    </w:p>
    <w:p w:rsidR="003E7C7A" w:rsidRPr="00117591" w:rsidRDefault="003E7C7A" w:rsidP="003E7C7A">
      <w:pPr>
        <w:pStyle w:val="Telobesedila2"/>
        <w:numPr>
          <w:ilvl w:val="0"/>
          <w:numId w:val="3"/>
        </w:numPr>
        <w:jc w:val="both"/>
        <w:rPr>
          <w:sz w:val="24"/>
          <w:szCs w:val="24"/>
        </w:rPr>
      </w:pPr>
      <w:r w:rsidRPr="00117591">
        <w:rPr>
          <w:sz w:val="24"/>
          <w:szCs w:val="24"/>
        </w:rPr>
        <w:t xml:space="preserve">Pisno navodilo o trajanju začasne odstranitve zdravstvenih delavcev in sodelavcev z delovnega mesta v času okužbe in ob stiku z okuženo osebo (Navodilo št. </w:t>
      </w:r>
      <w:r>
        <w:rPr>
          <w:sz w:val="24"/>
          <w:szCs w:val="24"/>
        </w:rPr>
        <w:t>8</w:t>
      </w:r>
      <w:r w:rsidRPr="00117591">
        <w:rPr>
          <w:sz w:val="24"/>
          <w:szCs w:val="24"/>
        </w:rPr>
        <w:t>)</w:t>
      </w:r>
      <w:r>
        <w:rPr>
          <w:sz w:val="24"/>
          <w:szCs w:val="24"/>
        </w:rPr>
        <w:t>.</w:t>
      </w:r>
    </w:p>
    <w:p w:rsidR="003E7C7A" w:rsidRPr="00117591" w:rsidRDefault="003E7C7A" w:rsidP="003E7C7A">
      <w:pPr>
        <w:pStyle w:val="Telobesedila2"/>
        <w:numPr>
          <w:ilvl w:val="0"/>
          <w:numId w:val="3"/>
        </w:numPr>
        <w:jc w:val="both"/>
        <w:rPr>
          <w:sz w:val="24"/>
          <w:szCs w:val="24"/>
        </w:rPr>
      </w:pPr>
      <w:r w:rsidRPr="00117591">
        <w:rPr>
          <w:sz w:val="24"/>
          <w:szCs w:val="24"/>
        </w:rPr>
        <w:t xml:space="preserve">Pisno navodilo o ukrepih ob izpostavljenosti ZD okužbam (Navodilo št. </w:t>
      </w:r>
      <w:r>
        <w:rPr>
          <w:sz w:val="24"/>
          <w:szCs w:val="24"/>
        </w:rPr>
        <w:t>9</w:t>
      </w:r>
      <w:r w:rsidRPr="00117591">
        <w:rPr>
          <w:sz w:val="24"/>
          <w:szCs w:val="24"/>
        </w:rPr>
        <w:t>)</w:t>
      </w:r>
      <w:r>
        <w:rPr>
          <w:sz w:val="24"/>
          <w:szCs w:val="24"/>
        </w:rPr>
        <w:t>.</w:t>
      </w:r>
    </w:p>
    <w:p w:rsidR="003E7C7A" w:rsidRDefault="003E7C7A" w:rsidP="003E7C7A">
      <w:pPr>
        <w:pStyle w:val="Telobesedila2"/>
        <w:numPr>
          <w:ilvl w:val="0"/>
          <w:numId w:val="3"/>
        </w:numPr>
        <w:jc w:val="both"/>
        <w:rPr>
          <w:sz w:val="24"/>
          <w:szCs w:val="24"/>
        </w:rPr>
      </w:pPr>
      <w:r w:rsidRPr="00117591">
        <w:rPr>
          <w:sz w:val="24"/>
          <w:szCs w:val="24"/>
        </w:rPr>
        <w:t>Pisno navodilo o postopkih zbiranja in pranja perila (Navodilo št. 1</w:t>
      </w:r>
      <w:r>
        <w:rPr>
          <w:sz w:val="24"/>
          <w:szCs w:val="24"/>
        </w:rPr>
        <w:t>0</w:t>
      </w:r>
      <w:r w:rsidRPr="00117591">
        <w:rPr>
          <w:sz w:val="24"/>
          <w:szCs w:val="24"/>
        </w:rPr>
        <w:t>)</w:t>
      </w:r>
      <w:r>
        <w:rPr>
          <w:sz w:val="24"/>
          <w:szCs w:val="24"/>
        </w:rPr>
        <w:t>.</w:t>
      </w:r>
    </w:p>
    <w:p w:rsidR="003E7C7A" w:rsidRPr="002311E5" w:rsidRDefault="003E7C7A" w:rsidP="003E7C7A">
      <w:pPr>
        <w:pStyle w:val="Telobesedila2"/>
        <w:numPr>
          <w:ilvl w:val="0"/>
          <w:numId w:val="3"/>
        </w:numPr>
        <w:jc w:val="both"/>
        <w:rPr>
          <w:sz w:val="24"/>
          <w:szCs w:val="24"/>
        </w:rPr>
      </w:pPr>
      <w:r w:rsidRPr="002311E5">
        <w:rPr>
          <w:sz w:val="24"/>
          <w:szCs w:val="24"/>
        </w:rPr>
        <w:t>Neoporečnost vode (Navodilo št.</w:t>
      </w:r>
      <w:r w:rsidR="00C47039">
        <w:rPr>
          <w:sz w:val="24"/>
          <w:szCs w:val="24"/>
        </w:rPr>
        <w:t xml:space="preserve"> </w:t>
      </w:r>
      <w:r w:rsidRPr="002311E5">
        <w:rPr>
          <w:sz w:val="24"/>
          <w:szCs w:val="24"/>
        </w:rPr>
        <w:t>11)</w:t>
      </w:r>
      <w:r w:rsidR="00686E57">
        <w:rPr>
          <w:sz w:val="24"/>
          <w:szCs w:val="24"/>
        </w:rPr>
        <w:t>.</w:t>
      </w:r>
    </w:p>
    <w:p w:rsidR="003E7C7A" w:rsidRPr="00117591" w:rsidRDefault="003E7C7A" w:rsidP="003E7C7A">
      <w:pPr>
        <w:pStyle w:val="Telobesedila2"/>
        <w:jc w:val="both"/>
        <w:rPr>
          <w:sz w:val="24"/>
          <w:szCs w:val="24"/>
        </w:rPr>
      </w:pPr>
    </w:p>
    <w:p w:rsidR="00263FBF" w:rsidRPr="00117591" w:rsidRDefault="00263FBF" w:rsidP="003E7C7A">
      <w:pPr>
        <w:jc w:val="center"/>
        <w:rPr>
          <w:sz w:val="24"/>
          <w:szCs w:val="24"/>
        </w:rPr>
      </w:pPr>
    </w:p>
    <w:p w:rsidR="003C2105" w:rsidRPr="00117591" w:rsidRDefault="00B22F6F">
      <w:pPr>
        <w:pStyle w:val="Naslov2"/>
        <w:rPr>
          <w:sz w:val="24"/>
          <w:szCs w:val="24"/>
        </w:rPr>
      </w:pPr>
      <w:r>
        <w:rPr>
          <w:sz w:val="24"/>
          <w:szCs w:val="24"/>
        </w:rPr>
        <w:t>I</w:t>
      </w:r>
      <w:r w:rsidR="003C2105" w:rsidRPr="00117591">
        <w:rPr>
          <w:sz w:val="24"/>
          <w:szCs w:val="24"/>
        </w:rPr>
        <w:t>V</w:t>
      </w:r>
      <w:r w:rsidR="00735F89">
        <w:rPr>
          <w:sz w:val="24"/>
          <w:szCs w:val="24"/>
        </w:rPr>
        <w:t>.</w:t>
      </w:r>
    </w:p>
    <w:p w:rsidR="003C2105" w:rsidRPr="00117591" w:rsidRDefault="003C2105">
      <w:pPr>
        <w:jc w:val="center"/>
        <w:rPr>
          <w:sz w:val="24"/>
          <w:szCs w:val="24"/>
        </w:rPr>
      </w:pPr>
    </w:p>
    <w:p w:rsidR="00236133" w:rsidRPr="00117591" w:rsidRDefault="00236133" w:rsidP="00236133">
      <w:pPr>
        <w:pStyle w:val="Naslov3"/>
        <w:rPr>
          <w:sz w:val="24"/>
          <w:szCs w:val="24"/>
        </w:rPr>
      </w:pPr>
      <w:r w:rsidRPr="00117591">
        <w:rPr>
          <w:sz w:val="24"/>
          <w:szCs w:val="24"/>
        </w:rPr>
        <w:t xml:space="preserve">Epidemiološko spremljanje </w:t>
      </w:r>
      <w:r>
        <w:rPr>
          <w:sz w:val="24"/>
          <w:szCs w:val="24"/>
        </w:rPr>
        <w:t xml:space="preserve">okužb povezanih z zdravstvom </w:t>
      </w:r>
      <w:r w:rsidRPr="00117591">
        <w:rPr>
          <w:sz w:val="24"/>
          <w:szCs w:val="24"/>
        </w:rPr>
        <w:t>in ostalih okužb</w:t>
      </w:r>
    </w:p>
    <w:p w:rsidR="00236133" w:rsidRPr="00117591" w:rsidRDefault="00236133" w:rsidP="00236133">
      <w:pPr>
        <w:jc w:val="both"/>
        <w:rPr>
          <w:b/>
          <w:sz w:val="24"/>
          <w:szCs w:val="24"/>
        </w:rPr>
      </w:pPr>
    </w:p>
    <w:p w:rsidR="00236133" w:rsidRPr="00117591" w:rsidRDefault="00236133" w:rsidP="00236133">
      <w:pPr>
        <w:pStyle w:val="Telobesedila2"/>
        <w:jc w:val="both"/>
        <w:rPr>
          <w:sz w:val="24"/>
          <w:szCs w:val="24"/>
        </w:rPr>
      </w:pPr>
      <w:r w:rsidRPr="00117591">
        <w:rPr>
          <w:sz w:val="24"/>
          <w:szCs w:val="24"/>
        </w:rPr>
        <w:t xml:space="preserve">Epidemiološko spremljanje </w:t>
      </w:r>
      <w:r>
        <w:rPr>
          <w:sz w:val="24"/>
          <w:szCs w:val="24"/>
        </w:rPr>
        <w:t>okužb povezanih z zdravstvom</w:t>
      </w:r>
      <w:r w:rsidRPr="00117591">
        <w:rPr>
          <w:sz w:val="24"/>
          <w:szCs w:val="24"/>
        </w:rPr>
        <w:t xml:space="preserve"> je sistematično zbiranje podatkov o pojavu in porazdelitvi </w:t>
      </w:r>
      <w:r>
        <w:rPr>
          <w:sz w:val="24"/>
          <w:szCs w:val="24"/>
        </w:rPr>
        <w:t>okužb povezanih z zdravstvom</w:t>
      </w:r>
      <w:r w:rsidRPr="00117591">
        <w:rPr>
          <w:sz w:val="24"/>
          <w:szCs w:val="24"/>
        </w:rPr>
        <w:t xml:space="preserve"> in dogodkih ter dejavnikih, ki zvišujejo ali znižujejo tveganje, redna analiza teh podatkov in poročanje tistim, ki jih potrebujejo za ukrepanje. Pri obravnavi </w:t>
      </w:r>
      <w:r>
        <w:rPr>
          <w:sz w:val="24"/>
          <w:szCs w:val="24"/>
        </w:rPr>
        <w:t>okužb povezanih z zdravstvom</w:t>
      </w:r>
      <w:r w:rsidRPr="00117591">
        <w:rPr>
          <w:sz w:val="24"/>
          <w:szCs w:val="24"/>
        </w:rPr>
        <w:t xml:space="preserve"> se uporabljajo standardne definicije </w:t>
      </w:r>
      <w:r>
        <w:rPr>
          <w:sz w:val="24"/>
          <w:szCs w:val="24"/>
        </w:rPr>
        <w:t>okužb povezanih z zdravstvom</w:t>
      </w:r>
      <w:r w:rsidRPr="00117591">
        <w:rPr>
          <w:sz w:val="24"/>
          <w:szCs w:val="24"/>
        </w:rPr>
        <w:t>, povzete po CDC.</w:t>
      </w:r>
    </w:p>
    <w:p w:rsidR="00236133" w:rsidRPr="00117591" w:rsidRDefault="00236133" w:rsidP="00236133">
      <w:pPr>
        <w:pStyle w:val="Telobesedila2"/>
        <w:jc w:val="both"/>
        <w:rPr>
          <w:sz w:val="24"/>
          <w:szCs w:val="24"/>
        </w:rPr>
      </w:pPr>
    </w:p>
    <w:p w:rsidR="00236133" w:rsidRPr="00117591" w:rsidRDefault="00236133" w:rsidP="00236133">
      <w:pPr>
        <w:pStyle w:val="Telobesedila2"/>
        <w:jc w:val="both"/>
        <w:rPr>
          <w:sz w:val="24"/>
          <w:szCs w:val="24"/>
        </w:rPr>
      </w:pPr>
      <w:r w:rsidRPr="00117591">
        <w:rPr>
          <w:sz w:val="24"/>
          <w:szCs w:val="24"/>
        </w:rPr>
        <w:t xml:space="preserve">Ker v </w:t>
      </w:r>
      <w:r w:rsidRPr="00117591">
        <w:rPr>
          <w:color w:val="0000FF"/>
          <w:sz w:val="24"/>
          <w:szCs w:val="24"/>
        </w:rPr>
        <w:t xml:space="preserve">Zasebni </w:t>
      </w:r>
      <w:r>
        <w:rPr>
          <w:color w:val="0000FF"/>
          <w:sz w:val="24"/>
          <w:szCs w:val="24"/>
        </w:rPr>
        <w:t xml:space="preserve">splošni/ </w:t>
      </w:r>
      <w:r w:rsidRPr="00117591">
        <w:rPr>
          <w:color w:val="0000FF"/>
          <w:sz w:val="24"/>
          <w:szCs w:val="24"/>
        </w:rPr>
        <w:t xml:space="preserve">specialistični ambulanti </w:t>
      </w:r>
      <w:r>
        <w:rPr>
          <w:color w:val="0000FF"/>
          <w:sz w:val="24"/>
          <w:szCs w:val="24"/>
        </w:rPr>
        <w:t>………...</w:t>
      </w:r>
      <w:r w:rsidRPr="00117591">
        <w:rPr>
          <w:color w:val="0000FF"/>
          <w:sz w:val="24"/>
          <w:szCs w:val="24"/>
        </w:rPr>
        <w:t>…………………………………………</w:t>
      </w:r>
      <w:r w:rsidRPr="00117591">
        <w:rPr>
          <w:sz w:val="24"/>
          <w:szCs w:val="24"/>
        </w:rPr>
        <w:t xml:space="preserve"> ne izvajamo stacionarne obravnave pacientov temveč samo ambulantno, prihaja do </w:t>
      </w:r>
      <w:r>
        <w:rPr>
          <w:sz w:val="24"/>
          <w:szCs w:val="24"/>
        </w:rPr>
        <w:t>okužb povezanih z zdravstvom</w:t>
      </w:r>
      <w:r w:rsidRPr="00117591">
        <w:rPr>
          <w:sz w:val="24"/>
          <w:szCs w:val="24"/>
        </w:rPr>
        <w:t xml:space="preserve"> glede na uveljavljeno definicijo bistveno redkeje kot v bolnišnici.</w:t>
      </w:r>
    </w:p>
    <w:p w:rsidR="00236133" w:rsidRPr="00117591" w:rsidRDefault="00236133" w:rsidP="00236133">
      <w:pPr>
        <w:pStyle w:val="Telobesedila2"/>
        <w:jc w:val="both"/>
        <w:rPr>
          <w:sz w:val="24"/>
          <w:szCs w:val="24"/>
        </w:rPr>
      </w:pPr>
    </w:p>
    <w:p w:rsidR="00236133" w:rsidRPr="00117591" w:rsidRDefault="00236133" w:rsidP="00236133">
      <w:pPr>
        <w:jc w:val="both"/>
        <w:rPr>
          <w:sz w:val="24"/>
          <w:szCs w:val="24"/>
        </w:rPr>
      </w:pPr>
      <w:r w:rsidRPr="00117591">
        <w:rPr>
          <w:sz w:val="24"/>
          <w:szCs w:val="24"/>
        </w:rPr>
        <w:t>V zasebni zdravstveni dejavnosti obravnavamo in spremljamo okužbe, ki so posledica izpostavljenosti pacientov pri postopkih diagnostike, zdravljenja, zdravstvene nege, rehabilitacije ali drugih postopkih v drugih zdravstvenih dejavnostih (hospitalizacija, rehabilitacija, domska oskrba), kakor tudi pojave in stanja, ki bi lahko bili v naši dejavnosti povezani s posegi, obravnavo in opustitvijo načel dobre klinične prakse. S primernimi epidemiološkimi metodami ugotavljamo povečano tveganje glede morebitnega nastanka okužb in za prenos slednjih od pacientov na osebje in na druge paciente, ki jih obravnavamo (</w:t>
      </w:r>
      <w:r>
        <w:rPr>
          <w:sz w:val="24"/>
          <w:szCs w:val="24"/>
        </w:rPr>
        <w:t>Program epidemiološkega spreml</w:t>
      </w:r>
      <w:smartTag w:uri="urn:schemas-microsoft-com:office:smarttags" w:element="PersonName">
        <w:r>
          <w:rPr>
            <w:sz w:val="24"/>
            <w:szCs w:val="24"/>
          </w:rPr>
          <w:t>janja</w:t>
        </w:r>
      </w:smartTag>
      <w:r w:rsidRPr="00117591">
        <w:rPr>
          <w:sz w:val="24"/>
          <w:szCs w:val="24"/>
        </w:rPr>
        <w:t>).</w:t>
      </w:r>
    </w:p>
    <w:p w:rsidR="00236133" w:rsidRPr="00117591" w:rsidRDefault="00236133" w:rsidP="00236133">
      <w:pPr>
        <w:jc w:val="both"/>
        <w:rPr>
          <w:sz w:val="24"/>
          <w:szCs w:val="24"/>
        </w:rPr>
      </w:pPr>
      <w:r w:rsidRPr="00117591">
        <w:rPr>
          <w:sz w:val="24"/>
          <w:szCs w:val="24"/>
        </w:rPr>
        <w:lastRenderedPageBreak/>
        <w:t xml:space="preserve">Epidemiološko spremljamo tudi ostale nalezljive bolezni, ki so opredeljene v Zakonu o nalezljivih boleznih (Ur.l. RS št. 69/95, </w:t>
      </w:r>
      <w:r>
        <w:rPr>
          <w:sz w:val="24"/>
          <w:szCs w:val="24"/>
        </w:rPr>
        <w:t>24/04, 47/04, 119/05, 33/06</w:t>
      </w:r>
      <w:r w:rsidRPr="00117591">
        <w:rPr>
          <w:sz w:val="24"/>
          <w:szCs w:val="24"/>
        </w:rPr>
        <w:t>)</w:t>
      </w:r>
      <w:r>
        <w:rPr>
          <w:sz w:val="24"/>
          <w:szCs w:val="24"/>
        </w:rPr>
        <w:t xml:space="preserve">. </w:t>
      </w:r>
      <w:r w:rsidRPr="00117591">
        <w:rPr>
          <w:sz w:val="24"/>
          <w:szCs w:val="24"/>
        </w:rPr>
        <w:t xml:space="preserve">Za njihovo odkrivanje uporabljamo doktrinarne postopke epidemiološke, klinične in laboratorijske diagnostike. Potrjene primere ali sum na zelo kužno bolezen registriramo in prijavljamo v skladu s veljavnimi predpisi. Posebej smo pozorni  na več primerov iste nalezljive bolezni oziroma diagnoze v krajšem časovnem obdobju v okoljih ali z značilnostmi, ki kažejo na njihovo povezavo v obliki izbruha ali epidemije nalezljive bolezni (Navodilo št. 1).  </w:t>
      </w:r>
    </w:p>
    <w:p w:rsidR="00263FBF" w:rsidRPr="00910213" w:rsidRDefault="00263FBF">
      <w:pPr>
        <w:pStyle w:val="Telobesedila3"/>
        <w:rPr>
          <w:b w:val="0"/>
          <w:sz w:val="24"/>
          <w:szCs w:val="24"/>
        </w:rPr>
      </w:pPr>
    </w:p>
    <w:p w:rsidR="00236133" w:rsidRPr="00910213" w:rsidRDefault="00236133">
      <w:pPr>
        <w:pStyle w:val="Telobesedila3"/>
        <w:rPr>
          <w:b w:val="0"/>
          <w:sz w:val="24"/>
          <w:szCs w:val="24"/>
        </w:rPr>
      </w:pPr>
    </w:p>
    <w:p w:rsidR="00236133" w:rsidRDefault="00236133">
      <w:pPr>
        <w:pStyle w:val="Telobesedila3"/>
        <w:rPr>
          <w:sz w:val="24"/>
          <w:szCs w:val="24"/>
        </w:rPr>
      </w:pPr>
      <w:r>
        <w:rPr>
          <w:sz w:val="24"/>
          <w:szCs w:val="24"/>
        </w:rPr>
        <w:t>V.</w:t>
      </w:r>
    </w:p>
    <w:p w:rsidR="00236133" w:rsidRDefault="00236133">
      <w:pPr>
        <w:pStyle w:val="Telobesedila3"/>
        <w:rPr>
          <w:sz w:val="24"/>
          <w:szCs w:val="24"/>
        </w:rPr>
      </w:pPr>
    </w:p>
    <w:p w:rsidR="003C2105" w:rsidRPr="00117591" w:rsidRDefault="003C2105">
      <w:pPr>
        <w:pStyle w:val="Telobesedila3"/>
        <w:rPr>
          <w:sz w:val="24"/>
          <w:szCs w:val="24"/>
        </w:rPr>
      </w:pPr>
      <w:r w:rsidRPr="00117591">
        <w:rPr>
          <w:sz w:val="24"/>
          <w:szCs w:val="24"/>
        </w:rPr>
        <w:t>Izvajanje diagnostičnih, terapevtskih, negovalnih in ostalih postopkov</w:t>
      </w:r>
    </w:p>
    <w:p w:rsidR="003C2105" w:rsidRPr="00117591" w:rsidRDefault="003C2105">
      <w:pPr>
        <w:jc w:val="both"/>
        <w:rPr>
          <w:b/>
          <w:sz w:val="24"/>
          <w:szCs w:val="24"/>
        </w:rPr>
      </w:pPr>
    </w:p>
    <w:p w:rsidR="003C2105" w:rsidRPr="00117591" w:rsidRDefault="003C2105">
      <w:pPr>
        <w:pStyle w:val="Telobesedila2"/>
        <w:jc w:val="both"/>
        <w:rPr>
          <w:sz w:val="24"/>
          <w:szCs w:val="24"/>
        </w:rPr>
      </w:pPr>
      <w:r w:rsidRPr="00117591">
        <w:rPr>
          <w:sz w:val="24"/>
          <w:szCs w:val="24"/>
        </w:rPr>
        <w:t xml:space="preserve">V zasebni </w:t>
      </w:r>
      <w:r w:rsidR="00B22F6F">
        <w:rPr>
          <w:sz w:val="24"/>
          <w:szCs w:val="24"/>
        </w:rPr>
        <w:t>zobo</w:t>
      </w:r>
      <w:r w:rsidRPr="00117591">
        <w:rPr>
          <w:sz w:val="24"/>
          <w:szCs w:val="24"/>
        </w:rPr>
        <w:t xml:space="preserve">zdravstveni dejavnosti izvajamo diagnostične, terapevtske, negovalne in ostale postopke po načelih </w:t>
      </w:r>
      <w:r w:rsidR="001E5CCC" w:rsidRPr="00117591">
        <w:rPr>
          <w:sz w:val="24"/>
          <w:szCs w:val="24"/>
        </w:rPr>
        <w:t xml:space="preserve">dobre klinične prakse </w:t>
      </w:r>
      <w:r w:rsidRPr="00117591">
        <w:rPr>
          <w:sz w:val="24"/>
          <w:szCs w:val="24"/>
        </w:rPr>
        <w:t xml:space="preserve">in </w:t>
      </w:r>
      <w:r w:rsidR="001E5CCC" w:rsidRPr="00117591">
        <w:rPr>
          <w:sz w:val="24"/>
          <w:szCs w:val="24"/>
        </w:rPr>
        <w:t xml:space="preserve">upoštevamo navodila o </w:t>
      </w:r>
      <w:r w:rsidRPr="00117591">
        <w:rPr>
          <w:sz w:val="24"/>
          <w:szCs w:val="24"/>
        </w:rPr>
        <w:t>ukrepi</w:t>
      </w:r>
      <w:r w:rsidR="001E5CCC" w:rsidRPr="00117591">
        <w:rPr>
          <w:sz w:val="24"/>
          <w:szCs w:val="24"/>
        </w:rPr>
        <w:t>h</w:t>
      </w:r>
      <w:r w:rsidRPr="00117591">
        <w:rPr>
          <w:sz w:val="24"/>
          <w:szCs w:val="24"/>
        </w:rPr>
        <w:t xml:space="preserve"> za preprečevanje okužb. </w:t>
      </w:r>
    </w:p>
    <w:p w:rsidR="003C2105" w:rsidRPr="00117591" w:rsidRDefault="003C2105">
      <w:pPr>
        <w:jc w:val="both"/>
        <w:rPr>
          <w:sz w:val="24"/>
          <w:szCs w:val="24"/>
        </w:rPr>
      </w:pPr>
      <w:r w:rsidRPr="00117591">
        <w:rPr>
          <w:sz w:val="24"/>
          <w:szCs w:val="24"/>
        </w:rPr>
        <w:t>Ob tem posebno pozornost posvečamo higieni rok, uporabi osebn</w:t>
      </w:r>
      <w:r w:rsidR="001E5CCC" w:rsidRPr="00117591">
        <w:rPr>
          <w:sz w:val="24"/>
          <w:szCs w:val="24"/>
        </w:rPr>
        <w:t>e varovalne opreme</w:t>
      </w:r>
      <w:r w:rsidRPr="00117591">
        <w:rPr>
          <w:sz w:val="24"/>
          <w:szCs w:val="24"/>
        </w:rPr>
        <w:t xml:space="preserve">, izvajanju sterilizacije, </w:t>
      </w:r>
      <w:r w:rsidR="001E5CCC" w:rsidRPr="00117591">
        <w:rPr>
          <w:sz w:val="24"/>
          <w:szCs w:val="24"/>
        </w:rPr>
        <w:t>razkuževanja</w:t>
      </w:r>
      <w:r w:rsidRPr="00117591">
        <w:rPr>
          <w:sz w:val="24"/>
          <w:szCs w:val="24"/>
        </w:rPr>
        <w:t xml:space="preserve"> in izobraževanju zdravstvenih delavcev, zdravstvenih sodelavcev in ostalih zaposlenih. </w:t>
      </w:r>
    </w:p>
    <w:p w:rsidR="00236133" w:rsidRPr="00FB329B" w:rsidRDefault="00236133" w:rsidP="00236133">
      <w:pPr>
        <w:jc w:val="both"/>
        <w:rPr>
          <w:sz w:val="24"/>
          <w:szCs w:val="24"/>
        </w:rPr>
      </w:pPr>
      <w:r w:rsidRPr="00FB329B">
        <w:rPr>
          <w:sz w:val="24"/>
          <w:szCs w:val="24"/>
        </w:rPr>
        <w:t>Postopki z večjim tveganjem za okužbo so obravnavani v pisnih navodilih (Program izva</w:t>
      </w:r>
      <w:smartTag w:uri="urn:schemas-microsoft-com:office:smarttags" w:element="PersonName">
        <w:r w:rsidRPr="00FB329B">
          <w:rPr>
            <w:sz w:val="24"/>
            <w:szCs w:val="24"/>
          </w:rPr>
          <w:t>janja</w:t>
        </w:r>
      </w:smartTag>
      <w:r w:rsidRPr="00FB329B">
        <w:rPr>
          <w:sz w:val="24"/>
          <w:szCs w:val="24"/>
        </w:rPr>
        <w:t xml:space="preserve"> diagnostičnih, terapevtskih, negovalnih in drugih postopkov), ravnamo pa se tudi po še nenapisanih doktrinarnih pravilih, ki se prenašajo s prakso. Za postopke zdravstvene nege uporabljamo verificirane standarde zdravstvene nege.</w:t>
      </w:r>
    </w:p>
    <w:p w:rsidR="003C2105" w:rsidRPr="00117591" w:rsidRDefault="003C2105">
      <w:pPr>
        <w:jc w:val="both"/>
        <w:rPr>
          <w:sz w:val="24"/>
          <w:szCs w:val="24"/>
        </w:rPr>
      </w:pPr>
    </w:p>
    <w:p w:rsidR="00F10975" w:rsidRDefault="00F10975">
      <w:pPr>
        <w:pStyle w:val="Naslov2"/>
        <w:rPr>
          <w:sz w:val="24"/>
          <w:szCs w:val="24"/>
        </w:rPr>
      </w:pPr>
    </w:p>
    <w:p w:rsidR="00263FBF" w:rsidRPr="00263FBF" w:rsidRDefault="00263FBF" w:rsidP="00910213">
      <w:pPr>
        <w:rPr>
          <w:sz w:val="24"/>
          <w:szCs w:val="24"/>
        </w:rPr>
      </w:pPr>
    </w:p>
    <w:p w:rsidR="003C2105" w:rsidRPr="00117591" w:rsidRDefault="003C2105">
      <w:pPr>
        <w:pStyle w:val="Naslov2"/>
        <w:rPr>
          <w:sz w:val="24"/>
          <w:szCs w:val="24"/>
        </w:rPr>
      </w:pPr>
      <w:r w:rsidRPr="00117591">
        <w:rPr>
          <w:sz w:val="24"/>
          <w:szCs w:val="24"/>
        </w:rPr>
        <w:t>V</w:t>
      </w:r>
      <w:r w:rsidR="00236133">
        <w:rPr>
          <w:sz w:val="24"/>
          <w:szCs w:val="24"/>
        </w:rPr>
        <w:t>I</w:t>
      </w:r>
      <w:r w:rsidR="00EA5E34">
        <w:rPr>
          <w:sz w:val="24"/>
          <w:szCs w:val="24"/>
        </w:rPr>
        <w:t>.</w:t>
      </w:r>
    </w:p>
    <w:p w:rsidR="003C2105" w:rsidRPr="00117591" w:rsidRDefault="003C2105">
      <w:pPr>
        <w:jc w:val="center"/>
        <w:rPr>
          <w:sz w:val="24"/>
          <w:szCs w:val="24"/>
        </w:rPr>
      </w:pPr>
    </w:p>
    <w:p w:rsidR="003C2105" w:rsidRPr="00117591" w:rsidRDefault="003C2105">
      <w:pPr>
        <w:pStyle w:val="Telobesedila3"/>
        <w:rPr>
          <w:sz w:val="24"/>
          <w:szCs w:val="24"/>
        </w:rPr>
      </w:pPr>
      <w:r w:rsidRPr="00117591">
        <w:rPr>
          <w:sz w:val="24"/>
          <w:szCs w:val="24"/>
        </w:rPr>
        <w:t>Sterilizacija, dezinfekcija, čiščenje in rokovanje z odpadki</w:t>
      </w:r>
    </w:p>
    <w:p w:rsidR="003C2105" w:rsidRPr="00117591" w:rsidRDefault="003C2105">
      <w:pPr>
        <w:jc w:val="center"/>
        <w:rPr>
          <w:b/>
          <w:sz w:val="24"/>
          <w:szCs w:val="24"/>
        </w:rPr>
      </w:pPr>
    </w:p>
    <w:p w:rsidR="003C2105" w:rsidRDefault="001E5CCC" w:rsidP="00DC485B">
      <w:pPr>
        <w:pStyle w:val="Telobesedila2"/>
        <w:jc w:val="both"/>
        <w:rPr>
          <w:sz w:val="24"/>
          <w:szCs w:val="24"/>
        </w:rPr>
      </w:pPr>
      <w:r w:rsidRPr="00DC485B">
        <w:rPr>
          <w:sz w:val="24"/>
          <w:szCs w:val="24"/>
        </w:rPr>
        <w:t>Odstranjevanje patogenih mikroorganizmov</w:t>
      </w:r>
      <w:r w:rsidR="003C2105" w:rsidRPr="00DC485B">
        <w:rPr>
          <w:sz w:val="24"/>
          <w:szCs w:val="24"/>
        </w:rPr>
        <w:t xml:space="preserve"> okolju</w:t>
      </w:r>
      <w:r w:rsidRPr="00DC485B">
        <w:rPr>
          <w:sz w:val="24"/>
          <w:szCs w:val="24"/>
        </w:rPr>
        <w:t>,</w:t>
      </w:r>
      <w:r w:rsidR="003C2105" w:rsidRPr="00DC485B">
        <w:rPr>
          <w:sz w:val="24"/>
          <w:szCs w:val="24"/>
        </w:rPr>
        <w:t xml:space="preserve"> kjer se opravlja zdravstvena dejavnost s posegi različne stopnje tveganja za okužbo, so  </w:t>
      </w:r>
      <w:r w:rsidRPr="00DC485B">
        <w:rPr>
          <w:sz w:val="24"/>
          <w:szCs w:val="24"/>
        </w:rPr>
        <w:t>pomemben</w:t>
      </w:r>
      <w:r w:rsidR="003C2105" w:rsidRPr="00DC485B">
        <w:rPr>
          <w:sz w:val="24"/>
          <w:szCs w:val="24"/>
        </w:rPr>
        <w:t xml:space="preserve"> ukrep za preprečevanje  okužb. S sterilizacijo zagotavljamo material brez prisotnosti</w:t>
      </w:r>
      <w:r w:rsidR="003C2105" w:rsidRPr="00117591">
        <w:t xml:space="preserve"> </w:t>
      </w:r>
      <w:r w:rsidR="003C2105" w:rsidRPr="00DC485B">
        <w:rPr>
          <w:sz w:val="24"/>
          <w:szCs w:val="24"/>
        </w:rPr>
        <w:t>mikroorganizmov</w:t>
      </w:r>
      <w:r w:rsidRPr="00DC485B">
        <w:rPr>
          <w:sz w:val="24"/>
          <w:szCs w:val="24"/>
        </w:rPr>
        <w:t xml:space="preserve"> in spor</w:t>
      </w:r>
      <w:r w:rsidR="003C2105" w:rsidRPr="00DC485B">
        <w:rPr>
          <w:sz w:val="24"/>
          <w:szCs w:val="24"/>
        </w:rPr>
        <w:t xml:space="preserve"> za uporabo pri bolnikih, kadar omenjeni material pride v stik s sterilnimi področji telesa ali krvnim obtokom, po postopku, ki je preverjen in nadzorovan.</w:t>
      </w:r>
    </w:p>
    <w:p w:rsidR="00236133" w:rsidRPr="00FB329B" w:rsidRDefault="00236133" w:rsidP="00236133">
      <w:pPr>
        <w:jc w:val="both"/>
        <w:rPr>
          <w:sz w:val="24"/>
          <w:szCs w:val="24"/>
        </w:rPr>
      </w:pPr>
      <w:r w:rsidRPr="00FB329B">
        <w:rPr>
          <w:sz w:val="24"/>
          <w:szCs w:val="24"/>
        </w:rPr>
        <w:t>S postopki razkuževanja rok osebja, površin, predmetov in pripomočkov odstranjujemo patogene in oportunistične mikroorganizme do stopnje, ko niso več škodljivi zdravju ter s tem omejujemo  tveganje za okužbo pacientov in zdravstvenih delavcev, zdravstvenih sodelavcev in drugih zaposlenih.</w:t>
      </w:r>
    </w:p>
    <w:p w:rsidR="00236133" w:rsidRPr="00FB329B" w:rsidRDefault="00236133" w:rsidP="00236133">
      <w:pPr>
        <w:jc w:val="both"/>
        <w:rPr>
          <w:sz w:val="24"/>
          <w:szCs w:val="24"/>
        </w:rPr>
      </w:pPr>
      <w:r w:rsidRPr="00FB329B">
        <w:rPr>
          <w:sz w:val="24"/>
          <w:szCs w:val="24"/>
        </w:rPr>
        <w:t>Z rednim in temeljitim čiščenjem preprečujemo nastanek pogojev ugodnih za zadrževanje in razmnoževanje mikroorganizmov, ter vzdržujemo čisto in prijazno okolje za paciente in osebje.</w:t>
      </w:r>
    </w:p>
    <w:p w:rsidR="00236133" w:rsidRPr="00FB329B" w:rsidRDefault="00236133" w:rsidP="00236133">
      <w:pPr>
        <w:jc w:val="both"/>
        <w:rPr>
          <w:sz w:val="24"/>
          <w:szCs w:val="24"/>
        </w:rPr>
      </w:pPr>
      <w:r w:rsidRPr="00FB329B">
        <w:rPr>
          <w:sz w:val="24"/>
          <w:szCs w:val="24"/>
        </w:rPr>
        <w:t>S pravilnim sortiranjem, odlaganjem, zbiranjem in odstranjevanjem odpadkov preprečujemo tveganja za okužbe in poškodbe oseb, ki prihajajo v stik z odpadki in ostrimi predmeti, preprečujemo možne škodljive vplive odpadkov iz zdravstvene dejavnosti na okolje, ter zmanjšujemo količino odpadkov.</w:t>
      </w:r>
    </w:p>
    <w:p w:rsidR="00236133" w:rsidRDefault="00236133" w:rsidP="00236133">
      <w:pPr>
        <w:jc w:val="both"/>
        <w:rPr>
          <w:sz w:val="24"/>
          <w:szCs w:val="24"/>
        </w:rPr>
      </w:pPr>
      <w:r w:rsidRPr="00FB329B">
        <w:rPr>
          <w:sz w:val="24"/>
          <w:szCs w:val="24"/>
        </w:rPr>
        <w:t>V zasebni zdravstveni dejavnosti izvajamo prej navedene postopke po pisnih pravilih (Navodilo št. 2, 3, 4, 5).</w:t>
      </w:r>
    </w:p>
    <w:p w:rsidR="00A85D12" w:rsidRDefault="00A85D12" w:rsidP="00236133">
      <w:pPr>
        <w:jc w:val="both"/>
        <w:rPr>
          <w:sz w:val="24"/>
          <w:szCs w:val="24"/>
        </w:rPr>
      </w:pPr>
    </w:p>
    <w:p w:rsidR="00A85D12" w:rsidRDefault="00A85D12" w:rsidP="00236133">
      <w:pPr>
        <w:jc w:val="both"/>
        <w:rPr>
          <w:sz w:val="24"/>
          <w:szCs w:val="24"/>
        </w:rPr>
      </w:pPr>
    </w:p>
    <w:p w:rsidR="00A85D12" w:rsidRPr="00FB329B" w:rsidRDefault="00A85D12" w:rsidP="00236133">
      <w:pPr>
        <w:jc w:val="both"/>
        <w:rPr>
          <w:sz w:val="24"/>
          <w:szCs w:val="24"/>
        </w:rPr>
      </w:pPr>
    </w:p>
    <w:p w:rsidR="003C2105" w:rsidRPr="00DC485B" w:rsidRDefault="003C2105">
      <w:pPr>
        <w:pStyle w:val="Naslov2"/>
        <w:rPr>
          <w:sz w:val="24"/>
          <w:szCs w:val="24"/>
        </w:rPr>
      </w:pPr>
      <w:r w:rsidRPr="00DC485B">
        <w:rPr>
          <w:sz w:val="24"/>
          <w:szCs w:val="24"/>
        </w:rPr>
        <w:lastRenderedPageBreak/>
        <w:t>VI</w:t>
      </w:r>
      <w:r w:rsidR="00236133">
        <w:rPr>
          <w:sz w:val="24"/>
          <w:szCs w:val="24"/>
        </w:rPr>
        <w:t>I</w:t>
      </w:r>
      <w:r w:rsidR="00F10975" w:rsidRPr="00DC485B">
        <w:rPr>
          <w:sz w:val="24"/>
          <w:szCs w:val="24"/>
        </w:rPr>
        <w:t>.</w:t>
      </w:r>
    </w:p>
    <w:p w:rsidR="003C2105" w:rsidRPr="00117591" w:rsidRDefault="003C2105">
      <w:pPr>
        <w:jc w:val="center"/>
        <w:rPr>
          <w:sz w:val="24"/>
          <w:szCs w:val="24"/>
        </w:rPr>
      </w:pPr>
    </w:p>
    <w:p w:rsidR="003C2105" w:rsidRPr="00117591" w:rsidRDefault="003C2105">
      <w:pPr>
        <w:pStyle w:val="Naslov3"/>
        <w:rPr>
          <w:sz w:val="24"/>
          <w:szCs w:val="24"/>
        </w:rPr>
      </w:pPr>
      <w:r w:rsidRPr="00117591">
        <w:rPr>
          <w:sz w:val="24"/>
          <w:szCs w:val="24"/>
        </w:rPr>
        <w:t>Ravnanje z bolniki, zdravstvenimi delavci in sodelavci z okužbami</w:t>
      </w:r>
    </w:p>
    <w:p w:rsidR="003C2105" w:rsidRPr="00117591" w:rsidRDefault="003C2105">
      <w:pPr>
        <w:jc w:val="both"/>
        <w:rPr>
          <w:b/>
          <w:sz w:val="24"/>
          <w:szCs w:val="24"/>
        </w:rPr>
      </w:pPr>
    </w:p>
    <w:p w:rsidR="00236133" w:rsidRPr="00FB329B" w:rsidRDefault="00236133" w:rsidP="00236133">
      <w:pPr>
        <w:pStyle w:val="Telobesedila2"/>
        <w:jc w:val="both"/>
        <w:rPr>
          <w:sz w:val="24"/>
          <w:szCs w:val="24"/>
        </w:rPr>
      </w:pPr>
      <w:r w:rsidRPr="00FB329B">
        <w:rPr>
          <w:sz w:val="24"/>
          <w:szCs w:val="24"/>
        </w:rPr>
        <w:t xml:space="preserve">Glede na poti prenosa izvajamo v zasebni zdravstveni dejavnosti posebne postopke obravnave pacientov z znano okužbo ob naročanju, sprejemu in pri obravnavi. Paciente z zelo kužno boleznijo, ki terja ustrezno izolacijo in obravnavo, začasno izoliramo v ločenem prostoru oziroma takoj napotimo (prepeljemo z reševalnim vozilom) v usposobljeno zdravstveno ustanovo, kjer izvedejo izolacijo glede na poti prenosa okužbe. Ob tem izvajamo  predpisane ukrepe standardne izolacije oziroma po potrebi kapljične, aerogene in/ali kontaktne izolacije vključno s postopki imunoprofilakse/kemoporofilakse za kontakte v skladu z navodili epidemiologa ali infektologa. V primerih, ko izolacija ni potrebna, ker je okužba obvladljiva s higienskimi ukrepi in postopki, pacienta poučimo o ukrepih, ki jih mora izvajati, da ne bo okužbe prenesel na druge. </w:t>
      </w:r>
    </w:p>
    <w:p w:rsidR="00236133" w:rsidRPr="00FB329B" w:rsidRDefault="00236133" w:rsidP="00236133">
      <w:pPr>
        <w:jc w:val="both"/>
        <w:rPr>
          <w:sz w:val="24"/>
          <w:szCs w:val="24"/>
        </w:rPr>
      </w:pPr>
      <w:r w:rsidRPr="00FB329B">
        <w:rPr>
          <w:sz w:val="24"/>
          <w:szCs w:val="24"/>
        </w:rPr>
        <w:t>Zdravstveni delavec, zdravstveni sodelavec z nalezljivo boleznijo, katero lahko na delovnem mestu prenese na paciente ali sodelavce, v času tra</w:t>
      </w:r>
      <w:smartTag w:uri="urn:schemas-microsoft-com:office:smarttags" w:element="PersonName">
        <w:r w:rsidRPr="00FB329B">
          <w:rPr>
            <w:sz w:val="24"/>
            <w:szCs w:val="24"/>
          </w:rPr>
          <w:t>janja</w:t>
        </w:r>
      </w:smartTag>
      <w:r w:rsidRPr="00FB329B">
        <w:rPr>
          <w:sz w:val="24"/>
          <w:szCs w:val="24"/>
        </w:rPr>
        <w:t xml:space="preserve"> kužnosti  ne more delati. Pri določenih okužbah se dovoli delo z omejitvami.</w:t>
      </w:r>
    </w:p>
    <w:p w:rsidR="00236133" w:rsidRPr="00FB329B" w:rsidRDefault="00236133" w:rsidP="00236133">
      <w:pPr>
        <w:jc w:val="both"/>
        <w:rPr>
          <w:sz w:val="24"/>
          <w:szCs w:val="24"/>
        </w:rPr>
      </w:pPr>
      <w:r w:rsidRPr="00FB329B">
        <w:rPr>
          <w:sz w:val="24"/>
          <w:szCs w:val="24"/>
        </w:rPr>
        <w:t>V zasebni zdravstveni dejavnosti izvajamo zgoraj navedene ukrepe po enotnih pisnih pravilih (Navodilo št. 6, 8).</w:t>
      </w:r>
    </w:p>
    <w:p w:rsidR="00263FBF" w:rsidRPr="00910213" w:rsidRDefault="00263FBF">
      <w:pPr>
        <w:jc w:val="both"/>
        <w:rPr>
          <w:sz w:val="24"/>
          <w:szCs w:val="24"/>
        </w:rPr>
      </w:pPr>
    </w:p>
    <w:p w:rsidR="003C2105" w:rsidRPr="00263FBF" w:rsidRDefault="003C2105">
      <w:pPr>
        <w:jc w:val="both"/>
        <w:rPr>
          <w:sz w:val="24"/>
          <w:szCs w:val="24"/>
        </w:rPr>
      </w:pPr>
    </w:p>
    <w:p w:rsidR="003C2105" w:rsidRPr="00117591" w:rsidRDefault="003C2105">
      <w:pPr>
        <w:pStyle w:val="Naslov2"/>
        <w:rPr>
          <w:sz w:val="24"/>
          <w:szCs w:val="24"/>
        </w:rPr>
      </w:pPr>
      <w:r w:rsidRPr="00117591">
        <w:rPr>
          <w:sz w:val="24"/>
          <w:szCs w:val="24"/>
        </w:rPr>
        <w:t>VII</w:t>
      </w:r>
      <w:r w:rsidR="00515B29">
        <w:rPr>
          <w:sz w:val="24"/>
          <w:szCs w:val="24"/>
        </w:rPr>
        <w:t>I</w:t>
      </w:r>
      <w:r w:rsidR="00F10975">
        <w:rPr>
          <w:sz w:val="24"/>
          <w:szCs w:val="24"/>
        </w:rPr>
        <w:t>.</w:t>
      </w:r>
    </w:p>
    <w:p w:rsidR="003C2105" w:rsidRPr="00117591" w:rsidRDefault="003C2105">
      <w:pPr>
        <w:jc w:val="center"/>
        <w:rPr>
          <w:sz w:val="24"/>
          <w:szCs w:val="24"/>
        </w:rPr>
      </w:pPr>
    </w:p>
    <w:p w:rsidR="003C2105" w:rsidRPr="00117591" w:rsidRDefault="003C2105">
      <w:pPr>
        <w:pStyle w:val="Naslov3"/>
        <w:rPr>
          <w:sz w:val="24"/>
          <w:szCs w:val="24"/>
        </w:rPr>
      </w:pPr>
      <w:r w:rsidRPr="00117591">
        <w:rPr>
          <w:sz w:val="24"/>
          <w:szCs w:val="24"/>
        </w:rPr>
        <w:t>Program zaščite zdravstvenih delavcev in sodelavcev na delovnih mestih</w:t>
      </w:r>
    </w:p>
    <w:p w:rsidR="003C2105" w:rsidRPr="00117591" w:rsidRDefault="003C2105">
      <w:pPr>
        <w:jc w:val="both"/>
        <w:rPr>
          <w:b/>
          <w:sz w:val="24"/>
          <w:szCs w:val="24"/>
        </w:rPr>
      </w:pPr>
    </w:p>
    <w:p w:rsidR="003C2105" w:rsidRPr="00117591" w:rsidRDefault="003C2105">
      <w:pPr>
        <w:pStyle w:val="Telobesedila2"/>
        <w:jc w:val="both"/>
        <w:rPr>
          <w:sz w:val="24"/>
          <w:szCs w:val="24"/>
        </w:rPr>
      </w:pPr>
      <w:r w:rsidRPr="00117591">
        <w:rPr>
          <w:sz w:val="24"/>
          <w:szCs w:val="24"/>
        </w:rPr>
        <w:t>Vsakodnevni neposredni stik z osebami z znano ali ne</w:t>
      </w:r>
      <w:r w:rsidR="00C45A00" w:rsidRPr="00117591">
        <w:rPr>
          <w:sz w:val="24"/>
          <w:szCs w:val="24"/>
        </w:rPr>
        <w:t>prepoznano</w:t>
      </w:r>
      <w:r w:rsidRPr="00117591">
        <w:rPr>
          <w:sz w:val="24"/>
          <w:szCs w:val="24"/>
        </w:rPr>
        <w:t xml:space="preserve"> okužbo</w:t>
      </w:r>
      <w:r w:rsidR="00C45A00" w:rsidRPr="00117591">
        <w:rPr>
          <w:sz w:val="24"/>
          <w:szCs w:val="24"/>
        </w:rPr>
        <w:t xml:space="preserve"> ali kolonizacijo</w:t>
      </w:r>
      <w:r w:rsidRPr="00117591">
        <w:rPr>
          <w:sz w:val="24"/>
          <w:szCs w:val="24"/>
        </w:rPr>
        <w:t xml:space="preserve"> pomeni tveganje za zdravstvenega delavca in zdravstvenega sodelavca. </w:t>
      </w:r>
      <w:r w:rsidR="00C45A00" w:rsidRPr="00117591">
        <w:rPr>
          <w:sz w:val="24"/>
          <w:szCs w:val="24"/>
        </w:rPr>
        <w:t>Izvajamo naslednje</w:t>
      </w:r>
      <w:r w:rsidRPr="00117591">
        <w:rPr>
          <w:sz w:val="24"/>
          <w:szCs w:val="24"/>
        </w:rPr>
        <w:t xml:space="preserve"> ukrep</w:t>
      </w:r>
      <w:r w:rsidR="00C45A00" w:rsidRPr="00117591">
        <w:rPr>
          <w:sz w:val="24"/>
          <w:szCs w:val="24"/>
        </w:rPr>
        <w:t>e</w:t>
      </w:r>
      <w:r w:rsidRPr="00117591">
        <w:rPr>
          <w:sz w:val="24"/>
          <w:szCs w:val="24"/>
        </w:rPr>
        <w:t>:</w:t>
      </w:r>
    </w:p>
    <w:p w:rsidR="003C2105" w:rsidRPr="00117591" w:rsidRDefault="003C2105">
      <w:pPr>
        <w:pStyle w:val="Telobesedila2"/>
        <w:numPr>
          <w:ilvl w:val="0"/>
          <w:numId w:val="5"/>
        </w:numPr>
        <w:jc w:val="both"/>
        <w:rPr>
          <w:sz w:val="24"/>
          <w:szCs w:val="24"/>
        </w:rPr>
      </w:pPr>
      <w:r w:rsidRPr="00117591">
        <w:rPr>
          <w:sz w:val="24"/>
          <w:szCs w:val="24"/>
        </w:rPr>
        <w:t>Izobraževanje osebja in opredelit</w:t>
      </w:r>
      <w:r w:rsidR="00C45A00" w:rsidRPr="00117591">
        <w:rPr>
          <w:sz w:val="24"/>
          <w:szCs w:val="24"/>
        </w:rPr>
        <w:t>ev</w:t>
      </w:r>
      <w:r w:rsidRPr="00117591">
        <w:rPr>
          <w:sz w:val="24"/>
          <w:szCs w:val="24"/>
        </w:rPr>
        <w:t xml:space="preserve"> tveganja ob izpostavljenosti okužbam</w:t>
      </w:r>
      <w:r w:rsidR="001C4230">
        <w:rPr>
          <w:sz w:val="24"/>
          <w:szCs w:val="24"/>
        </w:rPr>
        <w:t>.</w:t>
      </w:r>
    </w:p>
    <w:p w:rsidR="003C2105" w:rsidRPr="00117591" w:rsidRDefault="003C2105">
      <w:pPr>
        <w:numPr>
          <w:ilvl w:val="0"/>
          <w:numId w:val="4"/>
        </w:numPr>
        <w:jc w:val="both"/>
        <w:rPr>
          <w:sz w:val="24"/>
          <w:szCs w:val="24"/>
        </w:rPr>
      </w:pPr>
      <w:r w:rsidRPr="00117591">
        <w:rPr>
          <w:sz w:val="24"/>
          <w:szCs w:val="24"/>
        </w:rPr>
        <w:t>Uporab</w:t>
      </w:r>
      <w:r w:rsidR="00C45A00" w:rsidRPr="00117591">
        <w:rPr>
          <w:sz w:val="24"/>
          <w:szCs w:val="24"/>
        </w:rPr>
        <w:t>a</w:t>
      </w:r>
      <w:r w:rsidRPr="00117591">
        <w:rPr>
          <w:sz w:val="24"/>
          <w:szCs w:val="24"/>
        </w:rPr>
        <w:t xml:space="preserve">  osebn</w:t>
      </w:r>
      <w:r w:rsidR="00C45A00" w:rsidRPr="00117591">
        <w:rPr>
          <w:sz w:val="24"/>
          <w:szCs w:val="24"/>
        </w:rPr>
        <w:t>e</w:t>
      </w:r>
      <w:r w:rsidRPr="00117591">
        <w:rPr>
          <w:sz w:val="24"/>
          <w:szCs w:val="24"/>
        </w:rPr>
        <w:t xml:space="preserve"> </w:t>
      </w:r>
      <w:r w:rsidR="00C45A00" w:rsidRPr="00117591">
        <w:rPr>
          <w:sz w:val="24"/>
          <w:szCs w:val="24"/>
        </w:rPr>
        <w:t>varovalne opreme</w:t>
      </w:r>
      <w:r w:rsidR="001C4230">
        <w:rPr>
          <w:sz w:val="24"/>
          <w:szCs w:val="24"/>
        </w:rPr>
        <w:t>.</w:t>
      </w:r>
      <w:r w:rsidRPr="00117591">
        <w:rPr>
          <w:sz w:val="24"/>
          <w:szCs w:val="24"/>
        </w:rPr>
        <w:t xml:space="preserve"> </w:t>
      </w:r>
    </w:p>
    <w:p w:rsidR="003C2105" w:rsidRDefault="003C2105">
      <w:pPr>
        <w:numPr>
          <w:ilvl w:val="0"/>
          <w:numId w:val="4"/>
        </w:numPr>
        <w:jc w:val="both"/>
        <w:rPr>
          <w:sz w:val="24"/>
          <w:szCs w:val="24"/>
        </w:rPr>
      </w:pPr>
      <w:r w:rsidRPr="00117591">
        <w:rPr>
          <w:sz w:val="24"/>
          <w:szCs w:val="24"/>
        </w:rPr>
        <w:t>Imunoprofilaks</w:t>
      </w:r>
      <w:r w:rsidR="00C45A00" w:rsidRPr="00117591">
        <w:rPr>
          <w:sz w:val="24"/>
          <w:szCs w:val="24"/>
        </w:rPr>
        <w:t>a</w:t>
      </w:r>
      <w:r w:rsidR="001C4230">
        <w:rPr>
          <w:sz w:val="24"/>
          <w:szCs w:val="24"/>
        </w:rPr>
        <w:t>.</w:t>
      </w:r>
    </w:p>
    <w:p w:rsidR="00263FBF" w:rsidRPr="00910213" w:rsidRDefault="00263FBF" w:rsidP="00910213">
      <w:pPr>
        <w:pStyle w:val="Odstavekseznama"/>
        <w:numPr>
          <w:ilvl w:val="0"/>
          <w:numId w:val="22"/>
        </w:numPr>
        <w:ind w:left="851" w:hanging="425"/>
        <w:jc w:val="both"/>
        <w:rPr>
          <w:iCs/>
          <w:sz w:val="24"/>
          <w:szCs w:val="24"/>
        </w:rPr>
      </w:pPr>
      <w:r w:rsidRPr="00910213">
        <w:rPr>
          <w:iCs/>
          <w:sz w:val="24"/>
          <w:szCs w:val="24"/>
        </w:rPr>
        <w:t>za splošno in družinsko ordinacijo – zdravnik in medicinska sestra sta cepljena proti hepatitisu B, vsakoletno je za zdravnika in medicinsko sestro priporočeno cepljenje proti gripi</w:t>
      </w:r>
    </w:p>
    <w:p w:rsidR="00263FBF" w:rsidRPr="00910213" w:rsidRDefault="00263FBF" w:rsidP="00910213">
      <w:pPr>
        <w:pStyle w:val="Odstavekseznama"/>
        <w:numPr>
          <w:ilvl w:val="0"/>
          <w:numId w:val="23"/>
        </w:numPr>
        <w:ind w:left="851" w:hanging="425"/>
        <w:jc w:val="both"/>
        <w:rPr>
          <w:iCs/>
          <w:sz w:val="24"/>
          <w:szCs w:val="24"/>
        </w:rPr>
      </w:pPr>
      <w:r w:rsidRPr="00910213">
        <w:rPr>
          <w:iCs/>
          <w:sz w:val="24"/>
          <w:szCs w:val="24"/>
        </w:rPr>
        <w:t>za pediatrično/šolsko ordinacijo – zdravnik in medicinska sestra sta cepljena proti hepatitisu B in ošpicam, vsakoletno je za zdravnika in medicinsko sestro priporočeno cepljenje proti gripi</w:t>
      </w:r>
    </w:p>
    <w:p w:rsidR="00263FBF" w:rsidRPr="00910213" w:rsidRDefault="00263FBF" w:rsidP="00910213">
      <w:pPr>
        <w:pStyle w:val="Odstavekseznama"/>
        <w:numPr>
          <w:ilvl w:val="0"/>
          <w:numId w:val="24"/>
        </w:numPr>
        <w:ind w:left="851" w:hanging="425"/>
        <w:jc w:val="both"/>
        <w:rPr>
          <w:iCs/>
          <w:sz w:val="24"/>
          <w:szCs w:val="24"/>
        </w:rPr>
      </w:pPr>
      <w:r w:rsidRPr="00910213">
        <w:rPr>
          <w:iCs/>
          <w:sz w:val="24"/>
          <w:szCs w:val="24"/>
        </w:rPr>
        <w:t>za primarno ginekološko ordinacijo – zdravnik in medicinska sestra sta cepljena proti hepatitisu B, vsako leto je za zdravnika in medicinsko sestro priporočeno cepljenje proti gripi</w:t>
      </w:r>
    </w:p>
    <w:p w:rsidR="003C2105" w:rsidRDefault="003C2105">
      <w:pPr>
        <w:numPr>
          <w:ilvl w:val="0"/>
          <w:numId w:val="4"/>
        </w:numPr>
        <w:jc w:val="both"/>
        <w:rPr>
          <w:sz w:val="24"/>
          <w:szCs w:val="24"/>
        </w:rPr>
      </w:pPr>
      <w:r w:rsidRPr="00117591">
        <w:rPr>
          <w:sz w:val="24"/>
          <w:szCs w:val="24"/>
        </w:rPr>
        <w:t>Kemoprofilaks</w:t>
      </w:r>
      <w:r w:rsidR="00C45A00" w:rsidRPr="00117591">
        <w:rPr>
          <w:sz w:val="24"/>
          <w:szCs w:val="24"/>
        </w:rPr>
        <w:t>a</w:t>
      </w:r>
      <w:r w:rsidR="001C4230">
        <w:rPr>
          <w:sz w:val="24"/>
          <w:szCs w:val="24"/>
        </w:rPr>
        <w:t>.</w:t>
      </w:r>
    </w:p>
    <w:p w:rsidR="001C7A8D" w:rsidRDefault="001C7A8D">
      <w:pPr>
        <w:jc w:val="both"/>
        <w:rPr>
          <w:sz w:val="24"/>
          <w:szCs w:val="24"/>
        </w:rPr>
      </w:pPr>
    </w:p>
    <w:p w:rsidR="003C2105" w:rsidRPr="00117591" w:rsidRDefault="003C2105">
      <w:pPr>
        <w:jc w:val="both"/>
        <w:rPr>
          <w:sz w:val="24"/>
          <w:szCs w:val="24"/>
        </w:rPr>
      </w:pPr>
      <w:r w:rsidRPr="00117591">
        <w:rPr>
          <w:sz w:val="24"/>
          <w:szCs w:val="24"/>
        </w:rPr>
        <w:t>V ta kontekst sodijo tudi prej navedene doktrine in ukrepi, zlasti izvajanje razkuževanja in čiščenja, pravilno rokovanje z odpadki, ustrezna osebna higiena ter zagotavljanje tehničnih pogojev, ki so potrebni za izvajanje tega programa.</w:t>
      </w:r>
    </w:p>
    <w:p w:rsidR="003C2105" w:rsidRDefault="003C2105">
      <w:pPr>
        <w:jc w:val="both"/>
        <w:rPr>
          <w:sz w:val="24"/>
          <w:szCs w:val="24"/>
        </w:rPr>
      </w:pPr>
      <w:r w:rsidRPr="00117591">
        <w:rPr>
          <w:sz w:val="24"/>
          <w:szCs w:val="24"/>
        </w:rPr>
        <w:t xml:space="preserve">V zasebni zdravstveni dejavnosti izvajamo ukrepe iz tega poglavja po poenotenih pisnih pravilih </w:t>
      </w:r>
      <w:r w:rsidRPr="00FB329B">
        <w:rPr>
          <w:sz w:val="24"/>
          <w:szCs w:val="24"/>
        </w:rPr>
        <w:t>(Navodilo št.</w:t>
      </w:r>
      <w:r w:rsidR="00C47039" w:rsidRPr="00FB329B">
        <w:rPr>
          <w:sz w:val="24"/>
          <w:szCs w:val="24"/>
        </w:rPr>
        <w:t xml:space="preserve"> </w:t>
      </w:r>
      <w:r w:rsidR="00515B29" w:rsidRPr="00FB329B">
        <w:rPr>
          <w:sz w:val="24"/>
          <w:szCs w:val="24"/>
        </w:rPr>
        <w:t>7</w:t>
      </w:r>
      <w:r w:rsidR="00755563" w:rsidRPr="00FB329B">
        <w:rPr>
          <w:sz w:val="24"/>
          <w:szCs w:val="24"/>
        </w:rPr>
        <w:t xml:space="preserve">, </w:t>
      </w:r>
      <w:r w:rsidR="00515B29" w:rsidRPr="00FB329B">
        <w:rPr>
          <w:sz w:val="24"/>
          <w:szCs w:val="24"/>
        </w:rPr>
        <w:t xml:space="preserve">8, </w:t>
      </w:r>
      <w:r w:rsidR="00B66945" w:rsidRPr="00FB329B">
        <w:rPr>
          <w:sz w:val="24"/>
          <w:szCs w:val="24"/>
        </w:rPr>
        <w:t>9</w:t>
      </w:r>
      <w:r w:rsidRPr="00FB329B">
        <w:rPr>
          <w:sz w:val="24"/>
          <w:szCs w:val="24"/>
        </w:rPr>
        <w:t>).</w:t>
      </w:r>
    </w:p>
    <w:p w:rsidR="00A85D12" w:rsidRDefault="00A85D12">
      <w:pPr>
        <w:jc w:val="both"/>
        <w:rPr>
          <w:sz w:val="24"/>
          <w:szCs w:val="24"/>
        </w:rPr>
      </w:pPr>
    </w:p>
    <w:p w:rsidR="00A85D12" w:rsidRDefault="00A85D12">
      <w:pPr>
        <w:jc w:val="both"/>
        <w:rPr>
          <w:sz w:val="24"/>
          <w:szCs w:val="24"/>
        </w:rPr>
      </w:pPr>
    </w:p>
    <w:p w:rsidR="00A85D12" w:rsidRDefault="00A85D12">
      <w:pPr>
        <w:jc w:val="both"/>
        <w:rPr>
          <w:sz w:val="24"/>
          <w:szCs w:val="24"/>
        </w:rPr>
      </w:pPr>
    </w:p>
    <w:p w:rsidR="00A85D12" w:rsidRDefault="00A85D12">
      <w:pPr>
        <w:jc w:val="both"/>
        <w:rPr>
          <w:sz w:val="24"/>
          <w:szCs w:val="24"/>
        </w:rPr>
      </w:pPr>
      <w:bookmarkStart w:id="1" w:name="_GoBack"/>
      <w:bookmarkEnd w:id="1"/>
    </w:p>
    <w:p w:rsidR="00A85D12" w:rsidRDefault="00A85D12">
      <w:pPr>
        <w:jc w:val="both"/>
        <w:rPr>
          <w:sz w:val="24"/>
          <w:szCs w:val="24"/>
        </w:rPr>
      </w:pPr>
    </w:p>
    <w:p w:rsidR="00A85D12" w:rsidRDefault="00A85D12">
      <w:pPr>
        <w:jc w:val="both"/>
        <w:rPr>
          <w:sz w:val="24"/>
          <w:szCs w:val="24"/>
        </w:rPr>
      </w:pPr>
    </w:p>
    <w:p w:rsidR="009A1604" w:rsidRDefault="00515B29">
      <w:pPr>
        <w:jc w:val="center"/>
        <w:rPr>
          <w:sz w:val="24"/>
          <w:szCs w:val="24"/>
        </w:rPr>
      </w:pPr>
      <w:r>
        <w:rPr>
          <w:sz w:val="24"/>
          <w:szCs w:val="24"/>
        </w:rPr>
        <w:lastRenderedPageBreak/>
        <w:t>IX.</w:t>
      </w:r>
    </w:p>
    <w:p w:rsidR="009A1604" w:rsidRPr="00117591" w:rsidRDefault="009A1604">
      <w:pPr>
        <w:jc w:val="center"/>
        <w:rPr>
          <w:sz w:val="24"/>
          <w:szCs w:val="24"/>
        </w:rPr>
      </w:pPr>
    </w:p>
    <w:p w:rsidR="003C2105" w:rsidRPr="00117591" w:rsidRDefault="003C2105">
      <w:pPr>
        <w:pStyle w:val="Naslov3"/>
        <w:rPr>
          <w:sz w:val="24"/>
          <w:szCs w:val="24"/>
        </w:rPr>
      </w:pPr>
      <w:r w:rsidRPr="00117591">
        <w:rPr>
          <w:sz w:val="24"/>
          <w:szCs w:val="24"/>
        </w:rPr>
        <w:t>Program usposabljanja zdravstvenih delavcev in drugih zaposlenih</w:t>
      </w:r>
    </w:p>
    <w:p w:rsidR="003C2105" w:rsidRPr="00117591" w:rsidRDefault="003C2105">
      <w:pPr>
        <w:jc w:val="both"/>
        <w:rPr>
          <w:b/>
          <w:sz w:val="24"/>
          <w:szCs w:val="24"/>
        </w:rPr>
      </w:pPr>
    </w:p>
    <w:p w:rsidR="003C2105" w:rsidRPr="00117591" w:rsidRDefault="003C2105">
      <w:pPr>
        <w:pStyle w:val="Telobesedila2"/>
        <w:jc w:val="both"/>
        <w:rPr>
          <w:sz w:val="24"/>
          <w:szCs w:val="24"/>
        </w:rPr>
      </w:pPr>
      <w:r w:rsidRPr="00117591">
        <w:rPr>
          <w:sz w:val="24"/>
          <w:szCs w:val="24"/>
        </w:rPr>
        <w:t>Osebje</w:t>
      </w:r>
      <w:r w:rsidR="00C45A00" w:rsidRPr="00117591">
        <w:rPr>
          <w:sz w:val="24"/>
          <w:szCs w:val="24"/>
        </w:rPr>
        <w:t>, ki ima</w:t>
      </w:r>
      <w:r w:rsidR="001C7A8D">
        <w:rPr>
          <w:sz w:val="24"/>
          <w:szCs w:val="24"/>
        </w:rPr>
        <w:t xml:space="preserve"> </w:t>
      </w:r>
      <w:r w:rsidRPr="00117591">
        <w:rPr>
          <w:sz w:val="24"/>
          <w:szCs w:val="24"/>
        </w:rPr>
        <w:t>ustrezn</w:t>
      </w:r>
      <w:r w:rsidR="00C45A00" w:rsidRPr="00117591">
        <w:rPr>
          <w:sz w:val="24"/>
          <w:szCs w:val="24"/>
        </w:rPr>
        <w:t>a</w:t>
      </w:r>
      <w:r w:rsidRPr="00117591">
        <w:rPr>
          <w:sz w:val="24"/>
          <w:szCs w:val="24"/>
        </w:rPr>
        <w:t xml:space="preserve"> znanj</w:t>
      </w:r>
      <w:r w:rsidR="00C45A00" w:rsidRPr="00117591">
        <w:rPr>
          <w:sz w:val="24"/>
          <w:szCs w:val="24"/>
        </w:rPr>
        <w:t>a,</w:t>
      </w:r>
      <w:r w:rsidRPr="00117591">
        <w:rPr>
          <w:sz w:val="24"/>
          <w:szCs w:val="24"/>
        </w:rPr>
        <w:t xml:space="preserve"> je osnovni pogoj za uspešno izvajanje programa preprečevanja in obvladovanja </w:t>
      </w:r>
      <w:r w:rsidR="00F23F5F">
        <w:rPr>
          <w:sz w:val="24"/>
          <w:szCs w:val="24"/>
        </w:rPr>
        <w:t>okužb povezanih z zdravstvom</w:t>
      </w:r>
      <w:r w:rsidRPr="00117591">
        <w:rPr>
          <w:sz w:val="24"/>
          <w:szCs w:val="24"/>
        </w:rPr>
        <w:t>.</w:t>
      </w:r>
    </w:p>
    <w:p w:rsidR="003C2105" w:rsidRPr="00117591" w:rsidRDefault="003C2105">
      <w:pPr>
        <w:jc w:val="both"/>
        <w:rPr>
          <w:sz w:val="24"/>
          <w:szCs w:val="24"/>
        </w:rPr>
      </w:pPr>
      <w:r w:rsidRPr="00117591">
        <w:rPr>
          <w:sz w:val="24"/>
          <w:szCs w:val="24"/>
        </w:rPr>
        <w:t xml:space="preserve">Z ustreznim izobraževanjem zagotavljamo poznavanje osnov higiene, nastanka in preprečevanja okužb, kar dosegamo z internim izobraževanjem v zasebni zdravstveni dejavnosti ter zunanjim izvajalcem teh storitev. Izobraževanje se začne ob sprejemu na delo ter je kontinuirano. Vsebina izobraževanja mora biti prilagojena stopnji izobrazbe in vrsti dela. Zdravniki in drugi zdravstveni delavci se morajo izobraževati tudi na seminarjih, simpozijih in delavnicah, ki obravnavajo obvladovanje okužb, v državi in drugod po svetu. Seznanjeni morajo biti z nastankom </w:t>
      </w:r>
      <w:r w:rsidR="00F23F5F">
        <w:rPr>
          <w:sz w:val="24"/>
          <w:szCs w:val="24"/>
        </w:rPr>
        <w:t>okužb povezanih z zdravstvom</w:t>
      </w:r>
      <w:r w:rsidRPr="00117591">
        <w:rPr>
          <w:sz w:val="24"/>
          <w:szCs w:val="24"/>
        </w:rPr>
        <w:t xml:space="preserve">, dejavniki tveganja, ukrepih preprečevanja ter načini epidemiološkega spremljanja </w:t>
      </w:r>
      <w:r w:rsidR="00F23F5F">
        <w:rPr>
          <w:sz w:val="24"/>
          <w:szCs w:val="24"/>
        </w:rPr>
        <w:t>okužb povezanih z zdravstvom</w:t>
      </w:r>
      <w:r w:rsidRPr="00117591">
        <w:rPr>
          <w:sz w:val="24"/>
          <w:szCs w:val="24"/>
        </w:rPr>
        <w:t>.</w:t>
      </w:r>
    </w:p>
    <w:p w:rsidR="003C2105" w:rsidRPr="00117591" w:rsidRDefault="003C2105">
      <w:pPr>
        <w:jc w:val="both"/>
        <w:rPr>
          <w:sz w:val="24"/>
          <w:szCs w:val="24"/>
        </w:rPr>
      </w:pPr>
    </w:p>
    <w:p w:rsidR="003C2105" w:rsidRDefault="003C2105">
      <w:pPr>
        <w:jc w:val="both"/>
        <w:rPr>
          <w:sz w:val="24"/>
          <w:szCs w:val="24"/>
        </w:rPr>
      </w:pPr>
      <w:r w:rsidRPr="00117591">
        <w:rPr>
          <w:sz w:val="24"/>
          <w:szCs w:val="24"/>
        </w:rPr>
        <w:t>Vsebina programa:</w:t>
      </w:r>
    </w:p>
    <w:p w:rsidR="00590F29" w:rsidRPr="00117591" w:rsidRDefault="00590F29">
      <w:pPr>
        <w:jc w:val="both"/>
        <w:rPr>
          <w:sz w:val="24"/>
          <w:szCs w:val="24"/>
        </w:rPr>
      </w:pP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 xml:space="preserve">Nastanek in vrste </w:t>
      </w:r>
      <w:r w:rsidR="00F23F5F">
        <w:rPr>
          <w:sz w:val="24"/>
          <w:szCs w:val="24"/>
        </w:rPr>
        <w:t>okužb povezanih z zdravstvom</w:t>
      </w:r>
      <w:r w:rsidRPr="00117591">
        <w:rPr>
          <w:sz w:val="24"/>
          <w:szCs w:val="24"/>
        </w:rPr>
        <w:t xml:space="preserve"> ter dejavniki tveganja</w:t>
      </w:r>
      <w:r w:rsidR="001C4230">
        <w:rPr>
          <w:sz w:val="24"/>
          <w:szCs w:val="24"/>
        </w:rPr>
        <w:t>.</w:t>
      </w: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Higiena rok in osebna higiena</w:t>
      </w:r>
      <w:r w:rsidR="001C4230">
        <w:rPr>
          <w:sz w:val="24"/>
          <w:szCs w:val="24"/>
        </w:rPr>
        <w:t>.</w:t>
      </w: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Varovanje bolnika pred okužbo, varovanje zdravstvenih delavcev in sodelavcev pred poškodbo in okužbo na delovnem mesu</w:t>
      </w:r>
      <w:r w:rsidR="001C4230">
        <w:rPr>
          <w:sz w:val="24"/>
          <w:szCs w:val="24"/>
        </w:rPr>
        <w:t>.</w:t>
      </w: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Predstavitev dejavnikov tveganja za prenos okužb pri posameznih postopkih in posegih, postopki dela pri bolnikih v izolaciji, preprečevanje stika s krvjo in izločki</w:t>
      </w:r>
      <w:r w:rsidR="001C4230">
        <w:rPr>
          <w:sz w:val="24"/>
          <w:szCs w:val="24"/>
        </w:rPr>
        <w:t>.</w:t>
      </w: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Čiščenje razkuževanje, sterilizacija in vzdrževanje pripomočkov za delo</w:t>
      </w:r>
      <w:r w:rsidR="001C4230">
        <w:rPr>
          <w:sz w:val="24"/>
          <w:szCs w:val="24"/>
        </w:rPr>
        <w:t>.</w:t>
      </w: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Čiščenje bolnikove neposredne okolice in neposredne okolice delovnega področja</w:t>
      </w:r>
      <w:r w:rsidR="001C4230">
        <w:rPr>
          <w:sz w:val="24"/>
          <w:szCs w:val="24"/>
        </w:rPr>
        <w:t>.</w:t>
      </w:r>
    </w:p>
    <w:p w:rsidR="003C2105" w:rsidRPr="00117591" w:rsidRDefault="00B66945">
      <w:pPr>
        <w:numPr>
          <w:ilvl w:val="0"/>
          <w:numId w:val="6"/>
        </w:numPr>
        <w:tabs>
          <w:tab w:val="clear" w:pos="360"/>
          <w:tab w:val="num" w:pos="435"/>
        </w:tabs>
        <w:ind w:left="435"/>
        <w:jc w:val="both"/>
        <w:rPr>
          <w:sz w:val="24"/>
          <w:szCs w:val="24"/>
        </w:rPr>
      </w:pPr>
      <w:r>
        <w:rPr>
          <w:sz w:val="24"/>
          <w:szCs w:val="24"/>
        </w:rPr>
        <w:t>Ustrezno prezračevanje</w:t>
      </w:r>
      <w:r w:rsidR="001C4230">
        <w:rPr>
          <w:sz w:val="24"/>
          <w:szCs w:val="24"/>
        </w:rPr>
        <w:t>.</w:t>
      </w: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 xml:space="preserve">Varno ravnanje z odpadki v zasebni </w:t>
      </w:r>
      <w:r w:rsidR="00B66945">
        <w:rPr>
          <w:sz w:val="24"/>
          <w:szCs w:val="24"/>
        </w:rPr>
        <w:t>zobo</w:t>
      </w:r>
      <w:r w:rsidRPr="00117591">
        <w:rPr>
          <w:sz w:val="24"/>
          <w:szCs w:val="24"/>
        </w:rPr>
        <w:t>zdravstveni dejavnosti</w:t>
      </w:r>
      <w:r w:rsidR="001C4230">
        <w:rPr>
          <w:sz w:val="24"/>
          <w:szCs w:val="24"/>
        </w:rPr>
        <w:t>.</w:t>
      </w:r>
    </w:p>
    <w:p w:rsidR="003C2105" w:rsidRPr="00117591" w:rsidRDefault="003C2105">
      <w:pPr>
        <w:numPr>
          <w:ilvl w:val="0"/>
          <w:numId w:val="6"/>
        </w:numPr>
        <w:tabs>
          <w:tab w:val="clear" w:pos="360"/>
          <w:tab w:val="num" w:pos="435"/>
        </w:tabs>
        <w:ind w:left="435"/>
        <w:jc w:val="both"/>
        <w:rPr>
          <w:sz w:val="24"/>
          <w:szCs w:val="24"/>
        </w:rPr>
      </w:pPr>
      <w:r w:rsidRPr="00117591">
        <w:rPr>
          <w:sz w:val="24"/>
          <w:szCs w:val="24"/>
        </w:rPr>
        <w:t>Izpolnjevanje obvezne dokumentacije</w:t>
      </w:r>
      <w:r w:rsidR="001C4230">
        <w:rPr>
          <w:sz w:val="24"/>
          <w:szCs w:val="24"/>
        </w:rPr>
        <w:t>.</w:t>
      </w:r>
    </w:p>
    <w:p w:rsidR="003C2105" w:rsidRPr="00117591" w:rsidRDefault="003C2105" w:rsidP="00B66945">
      <w:pPr>
        <w:jc w:val="both"/>
        <w:rPr>
          <w:sz w:val="24"/>
          <w:szCs w:val="24"/>
        </w:rPr>
      </w:pPr>
    </w:p>
    <w:p w:rsidR="00515B29" w:rsidRDefault="00515B29">
      <w:pPr>
        <w:ind w:left="75"/>
        <w:jc w:val="both"/>
        <w:rPr>
          <w:sz w:val="24"/>
          <w:szCs w:val="24"/>
        </w:rPr>
      </w:pPr>
      <w:r w:rsidRPr="00FB329B">
        <w:rPr>
          <w:sz w:val="24"/>
          <w:szCs w:val="24"/>
        </w:rPr>
        <w:t>Osnovni izobraževalni progam obsega najmanj 10 ur. Osnovni program se ponavlja in dopolnjuje z novimi izsledki in vsebinami na vsakih 5 let.</w:t>
      </w:r>
    </w:p>
    <w:p w:rsidR="00FB329B" w:rsidRDefault="00FB329B">
      <w:pPr>
        <w:ind w:left="75"/>
        <w:jc w:val="both"/>
        <w:rPr>
          <w:sz w:val="24"/>
          <w:szCs w:val="24"/>
        </w:rPr>
      </w:pPr>
    </w:p>
    <w:p w:rsidR="00A85D12" w:rsidRPr="00FB329B" w:rsidRDefault="00A85D12">
      <w:pPr>
        <w:ind w:left="75"/>
        <w:jc w:val="both"/>
        <w:rPr>
          <w:sz w:val="24"/>
          <w:szCs w:val="24"/>
        </w:rPr>
      </w:pPr>
    </w:p>
    <w:p w:rsidR="003C2105" w:rsidRPr="00117591" w:rsidRDefault="003C2105">
      <w:pPr>
        <w:pStyle w:val="Naslov4"/>
        <w:rPr>
          <w:sz w:val="24"/>
          <w:szCs w:val="24"/>
        </w:rPr>
      </w:pPr>
      <w:r w:rsidRPr="00117591">
        <w:rPr>
          <w:sz w:val="24"/>
          <w:szCs w:val="24"/>
        </w:rPr>
        <w:t>X</w:t>
      </w:r>
      <w:r w:rsidR="001C7A8D">
        <w:rPr>
          <w:sz w:val="24"/>
          <w:szCs w:val="24"/>
        </w:rPr>
        <w:t>.</w:t>
      </w:r>
    </w:p>
    <w:p w:rsidR="001C7A8D" w:rsidRDefault="001C7A8D">
      <w:pPr>
        <w:pStyle w:val="Naslov5"/>
        <w:rPr>
          <w:sz w:val="24"/>
          <w:szCs w:val="24"/>
        </w:rPr>
      </w:pPr>
    </w:p>
    <w:p w:rsidR="003C2105" w:rsidRPr="00117591" w:rsidRDefault="003C2105">
      <w:pPr>
        <w:pStyle w:val="Naslov5"/>
        <w:rPr>
          <w:sz w:val="24"/>
          <w:szCs w:val="24"/>
        </w:rPr>
      </w:pPr>
      <w:r w:rsidRPr="00117591">
        <w:rPr>
          <w:sz w:val="24"/>
          <w:szCs w:val="24"/>
        </w:rPr>
        <w:t>Odgovorna oseba za izvajanje programa</w:t>
      </w:r>
    </w:p>
    <w:p w:rsidR="003C2105" w:rsidRPr="00117591" w:rsidRDefault="003C2105">
      <w:pPr>
        <w:ind w:left="75"/>
        <w:jc w:val="both"/>
        <w:rPr>
          <w:b/>
          <w:sz w:val="24"/>
          <w:szCs w:val="24"/>
        </w:rPr>
      </w:pPr>
    </w:p>
    <w:p w:rsidR="001C7A8D" w:rsidRDefault="003C2105">
      <w:pPr>
        <w:pStyle w:val="Telobesedila-zamik"/>
        <w:jc w:val="both"/>
        <w:rPr>
          <w:sz w:val="24"/>
          <w:szCs w:val="24"/>
        </w:rPr>
      </w:pPr>
      <w:r w:rsidRPr="00117591">
        <w:rPr>
          <w:sz w:val="24"/>
          <w:szCs w:val="24"/>
        </w:rPr>
        <w:t xml:space="preserve">Za izvajanje tega programa in pripadajočih pisnih pravil je odgovoren delavec:  </w:t>
      </w:r>
    </w:p>
    <w:p w:rsidR="003C2105" w:rsidRPr="00117591" w:rsidRDefault="003C2105">
      <w:pPr>
        <w:pStyle w:val="Telobesedila-zamik"/>
        <w:jc w:val="both"/>
        <w:rPr>
          <w:sz w:val="24"/>
          <w:szCs w:val="24"/>
        </w:rPr>
      </w:pPr>
      <w:r w:rsidRPr="00117591">
        <w:rPr>
          <w:sz w:val="24"/>
          <w:szCs w:val="24"/>
        </w:rPr>
        <w:t>_____________________________________</w:t>
      </w:r>
      <w:r w:rsidR="00A85D12">
        <w:rPr>
          <w:sz w:val="24"/>
          <w:szCs w:val="24"/>
        </w:rPr>
        <w:t>______________</w:t>
      </w:r>
      <w:r w:rsidRPr="00117591">
        <w:rPr>
          <w:sz w:val="24"/>
          <w:szCs w:val="24"/>
        </w:rPr>
        <w:t>_________________________</w:t>
      </w:r>
    </w:p>
    <w:p w:rsidR="003C2105" w:rsidRDefault="003C2105">
      <w:pPr>
        <w:ind w:left="75"/>
        <w:jc w:val="both"/>
        <w:rPr>
          <w:sz w:val="24"/>
          <w:szCs w:val="24"/>
        </w:rPr>
      </w:pPr>
    </w:p>
    <w:p w:rsidR="00F10975" w:rsidRPr="00117591" w:rsidRDefault="00F10975">
      <w:pPr>
        <w:ind w:left="75"/>
        <w:jc w:val="both"/>
        <w:rPr>
          <w:sz w:val="24"/>
          <w:szCs w:val="24"/>
        </w:rPr>
      </w:pPr>
    </w:p>
    <w:p w:rsidR="003C2105" w:rsidRPr="00117591" w:rsidRDefault="003C2105">
      <w:pPr>
        <w:pStyle w:val="Naslov4"/>
        <w:rPr>
          <w:sz w:val="24"/>
          <w:szCs w:val="24"/>
        </w:rPr>
      </w:pPr>
      <w:r w:rsidRPr="00117591">
        <w:rPr>
          <w:sz w:val="24"/>
          <w:szCs w:val="24"/>
        </w:rPr>
        <w:t>X</w:t>
      </w:r>
      <w:r w:rsidR="00515B29">
        <w:rPr>
          <w:sz w:val="24"/>
          <w:szCs w:val="24"/>
        </w:rPr>
        <w:t>I</w:t>
      </w:r>
      <w:r w:rsidR="00F10975">
        <w:rPr>
          <w:sz w:val="24"/>
          <w:szCs w:val="24"/>
        </w:rPr>
        <w:t>.</w:t>
      </w:r>
    </w:p>
    <w:p w:rsidR="003C2105" w:rsidRPr="00117591" w:rsidRDefault="003C2105">
      <w:pPr>
        <w:ind w:left="75"/>
        <w:jc w:val="center"/>
        <w:rPr>
          <w:sz w:val="24"/>
          <w:szCs w:val="24"/>
        </w:rPr>
      </w:pPr>
    </w:p>
    <w:p w:rsidR="003C2105" w:rsidRPr="001C7A8D" w:rsidRDefault="003C2105">
      <w:pPr>
        <w:pStyle w:val="Naslov5"/>
        <w:rPr>
          <w:szCs w:val="28"/>
        </w:rPr>
      </w:pPr>
      <w:r w:rsidRPr="001C7A8D">
        <w:rPr>
          <w:szCs w:val="28"/>
        </w:rPr>
        <w:t>TEHNIČNI POGOJI ZA IZVAJANJE PROGRAMA</w:t>
      </w:r>
    </w:p>
    <w:p w:rsidR="003C2105" w:rsidRPr="00117591" w:rsidRDefault="003C2105">
      <w:pPr>
        <w:jc w:val="both"/>
        <w:rPr>
          <w:sz w:val="24"/>
          <w:szCs w:val="24"/>
        </w:rPr>
      </w:pPr>
    </w:p>
    <w:p w:rsidR="00E275A4" w:rsidRDefault="003C2105">
      <w:pPr>
        <w:jc w:val="both"/>
        <w:rPr>
          <w:color w:val="0000FF"/>
          <w:sz w:val="24"/>
          <w:szCs w:val="24"/>
        </w:rPr>
      </w:pPr>
      <w:r w:rsidRPr="00117591">
        <w:rPr>
          <w:sz w:val="24"/>
          <w:szCs w:val="24"/>
        </w:rPr>
        <w:t xml:space="preserve">V </w:t>
      </w:r>
      <w:r w:rsidR="00527EAA" w:rsidRPr="00527EAA">
        <w:rPr>
          <w:color w:val="0000FF"/>
          <w:sz w:val="24"/>
          <w:szCs w:val="24"/>
        </w:rPr>
        <w:t>z</w:t>
      </w:r>
      <w:r w:rsidRPr="00117591">
        <w:rPr>
          <w:color w:val="0000FF"/>
          <w:sz w:val="24"/>
          <w:szCs w:val="24"/>
        </w:rPr>
        <w:t>asebni</w:t>
      </w:r>
      <w:r w:rsidR="00B66945">
        <w:rPr>
          <w:color w:val="0000FF"/>
          <w:sz w:val="24"/>
          <w:szCs w:val="24"/>
        </w:rPr>
        <w:t xml:space="preserve"> </w:t>
      </w:r>
      <w:r w:rsidR="00515B29">
        <w:rPr>
          <w:color w:val="0000FF"/>
          <w:sz w:val="24"/>
          <w:szCs w:val="24"/>
        </w:rPr>
        <w:t xml:space="preserve">splošni/ specialistični </w:t>
      </w:r>
      <w:r w:rsidRPr="00117591">
        <w:rPr>
          <w:color w:val="0000FF"/>
          <w:sz w:val="24"/>
          <w:szCs w:val="24"/>
        </w:rPr>
        <w:t xml:space="preserve">ambulanti </w:t>
      </w:r>
      <w:r w:rsidR="00515B29">
        <w:rPr>
          <w:color w:val="0000FF"/>
          <w:sz w:val="24"/>
          <w:szCs w:val="24"/>
        </w:rPr>
        <w:t>……….</w:t>
      </w:r>
      <w:r w:rsidRPr="00117591">
        <w:rPr>
          <w:color w:val="0000FF"/>
          <w:sz w:val="24"/>
          <w:szCs w:val="24"/>
        </w:rPr>
        <w:t>…………………………………...</w:t>
      </w:r>
      <w:r w:rsidR="00DC485B">
        <w:rPr>
          <w:color w:val="0000FF"/>
          <w:sz w:val="24"/>
          <w:szCs w:val="24"/>
        </w:rPr>
        <w:t>..................</w:t>
      </w:r>
      <w:r w:rsidRPr="00117591">
        <w:rPr>
          <w:color w:val="0000FF"/>
          <w:sz w:val="24"/>
          <w:szCs w:val="24"/>
        </w:rPr>
        <w:t xml:space="preserve"> </w:t>
      </w:r>
    </w:p>
    <w:p w:rsidR="00E275A4" w:rsidRDefault="00E275A4">
      <w:pPr>
        <w:jc w:val="both"/>
        <w:rPr>
          <w:color w:val="0000FF"/>
          <w:sz w:val="24"/>
          <w:szCs w:val="24"/>
        </w:rPr>
      </w:pPr>
    </w:p>
    <w:p w:rsidR="003C2105" w:rsidRPr="00117591" w:rsidRDefault="003C2105">
      <w:pPr>
        <w:jc w:val="both"/>
        <w:rPr>
          <w:sz w:val="24"/>
          <w:szCs w:val="24"/>
        </w:rPr>
      </w:pPr>
      <w:r w:rsidRPr="00117591">
        <w:rPr>
          <w:sz w:val="24"/>
          <w:szCs w:val="24"/>
        </w:rPr>
        <w:t>zagotavljamo naslednje minimalne higiensko tehnične pogoje za izvajanje tega programa:</w:t>
      </w:r>
    </w:p>
    <w:p w:rsidR="00CE7553" w:rsidRPr="00FB329B" w:rsidRDefault="00CE7553" w:rsidP="00CE7553">
      <w:pPr>
        <w:numPr>
          <w:ilvl w:val="0"/>
          <w:numId w:val="7"/>
        </w:numPr>
        <w:jc w:val="both"/>
        <w:rPr>
          <w:sz w:val="24"/>
          <w:szCs w:val="24"/>
        </w:rPr>
      </w:pPr>
      <w:r w:rsidRPr="00FB329B">
        <w:rPr>
          <w:sz w:val="24"/>
          <w:szCs w:val="24"/>
        </w:rPr>
        <w:t>Opremljenost delovnih mest z opremo in pripomočki za higieno rok in osebnimi zaščitnimi sredstvi.</w:t>
      </w:r>
    </w:p>
    <w:p w:rsidR="00CE7553" w:rsidRPr="00FB329B" w:rsidRDefault="00CE7553" w:rsidP="00CE7553">
      <w:pPr>
        <w:numPr>
          <w:ilvl w:val="0"/>
          <w:numId w:val="7"/>
        </w:numPr>
        <w:jc w:val="both"/>
        <w:rPr>
          <w:sz w:val="24"/>
          <w:szCs w:val="24"/>
        </w:rPr>
      </w:pPr>
      <w:r w:rsidRPr="00FB329B">
        <w:rPr>
          <w:sz w:val="24"/>
          <w:szCs w:val="24"/>
        </w:rPr>
        <w:lastRenderedPageBreak/>
        <w:t>Oskrbo z sterilnim materialom in inštrumenti.</w:t>
      </w:r>
    </w:p>
    <w:p w:rsidR="00CE7553" w:rsidRPr="00FB329B" w:rsidRDefault="00CE7553" w:rsidP="00CE7553">
      <w:pPr>
        <w:numPr>
          <w:ilvl w:val="0"/>
          <w:numId w:val="7"/>
        </w:numPr>
        <w:jc w:val="both"/>
        <w:rPr>
          <w:sz w:val="24"/>
          <w:szCs w:val="24"/>
        </w:rPr>
      </w:pPr>
      <w:r w:rsidRPr="00FB329B">
        <w:rPr>
          <w:sz w:val="24"/>
          <w:szCs w:val="24"/>
        </w:rPr>
        <w:t>Prostori in aparature za sterilizacijo.</w:t>
      </w:r>
    </w:p>
    <w:p w:rsidR="00CE7553" w:rsidRPr="00FB329B" w:rsidRDefault="00CE7553" w:rsidP="00CE7553">
      <w:pPr>
        <w:numPr>
          <w:ilvl w:val="0"/>
          <w:numId w:val="7"/>
        </w:numPr>
        <w:jc w:val="both"/>
        <w:rPr>
          <w:sz w:val="24"/>
          <w:szCs w:val="24"/>
        </w:rPr>
      </w:pPr>
      <w:smartTag w:uri="urn:schemas-microsoft-com:office:smarttags" w:element="PersonName">
        <w:r w:rsidRPr="00FB329B">
          <w:rPr>
            <w:sz w:val="24"/>
            <w:szCs w:val="24"/>
          </w:rPr>
          <w:t>Laboratorij</w:t>
        </w:r>
      </w:smartTag>
      <w:r w:rsidRPr="00FB329B">
        <w:rPr>
          <w:sz w:val="24"/>
          <w:szCs w:val="24"/>
        </w:rPr>
        <w:t>ske storitve pooblaščenega mikrobiološkega laboratorija.</w:t>
      </w:r>
    </w:p>
    <w:p w:rsidR="00CE7553" w:rsidRPr="00FB329B" w:rsidRDefault="00CE7553" w:rsidP="00CE7553">
      <w:pPr>
        <w:numPr>
          <w:ilvl w:val="0"/>
          <w:numId w:val="7"/>
        </w:numPr>
        <w:jc w:val="both"/>
        <w:rPr>
          <w:sz w:val="24"/>
          <w:szCs w:val="24"/>
        </w:rPr>
      </w:pPr>
      <w:r w:rsidRPr="00FB329B">
        <w:rPr>
          <w:sz w:val="24"/>
          <w:szCs w:val="24"/>
        </w:rPr>
        <w:t>Prostore in opremo za izolacijo bolnikov.</w:t>
      </w:r>
    </w:p>
    <w:p w:rsidR="00CE7553" w:rsidRPr="00FB329B" w:rsidRDefault="00CE7553" w:rsidP="00CE7553">
      <w:pPr>
        <w:numPr>
          <w:ilvl w:val="0"/>
          <w:numId w:val="7"/>
        </w:numPr>
        <w:jc w:val="both"/>
        <w:rPr>
          <w:sz w:val="24"/>
          <w:szCs w:val="24"/>
        </w:rPr>
      </w:pPr>
      <w:r w:rsidRPr="00FB329B">
        <w:rPr>
          <w:sz w:val="24"/>
          <w:szCs w:val="24"/>
        </w:rPr>
        <w:t>Prezračevanje.</w:t>
      </w:r>
    </w:p>
    <w:p w:rsidR="00CE7553" w:rsidRPr="00FB329B" w:rsidRDefault="00CE7553" w:rsidP="00CE7553">
      <w:pPr>
        <w:numPr>
          <w:ilvl w:val="0"/>
          <w:numId w:val="7"/>
        </w:numPr>
        <w:jc w:val="both"/>
        <w:rPr>
          <w:sz w:val="24"/>
          <w:szCs w:val="24"/>
        </w:rPr>
      </w:pPr>
      <w:r w:rsidRPr="00FB329B">
        <w:rPr>
          <w:sz w:val="24"/>
          <w:szCs w:val="24"/>
        </w:rPr>
        <w:t>Preskrbo z zdravstveno ustrezno pitno vodo.</w:t>
      </w:r>
    </w:p>
    <w:p w:rsidR="00CE7553" w:rsidRPr="00FB329B" w:rsidRDefault="00CE7553" w:rsidP="00CE7553">
      <w:pPr>
        <w:numPr>
          <w:ilvl w:val="0"/>
          <w:numId w:val="7"/>
        </w:numPr>
        <w:jc w:val="both"/>
        <w:rPr>
          <w:sz w:val="24"/>
          <w:szCs w:val="24"/>
        </w:rPr>
      </w:pPr>
      <w:r w:rsidRPr="00FB329B">
        <w:rPr>
          <w:sz w:val="24"/>
          <w:szCs w:val="24"/>
        </w:rPr>
        <w:t>Prostorsko ureditev z ločitvijo čistih in nečistih postopkov in poti.</w:t>
      </w:r>
    </w:p>
    <w:p w:rsidR="00CE7553" w:rsidRPr="00FB329B" w:rsidRDefault="00CE7553" w:rsidP="00CE7553">
      <w:pPr>
        <w:numPr>
          <w:ilvl w:val="0"/>
          <w:numId w:val="7"/>
        </w:numPr>
        <w:jc w:val="both"/>
        <w:rPr>
          <w:sz w:val="24"/>
          <w:szCs w:val="24"/>
        </w:rPr>
      </w:pPr>
      <w:r w:rsidRPr="00FB329B">
        <w:rPr>
          <w:sz w:val="24"/>
          <w:szCs w:val="24"/>
        </w:rPr>
        <w:t>Sortiranje odlaganje, prevoz in pranje perila.</w:t>
      </w:r>
    </w:p>
    <w:p w:rsidR="00CE7553" w:rsidRPr="00FB329B" w:rsidRDefault="00CE7553" w:rsidP="00CE7553">
      <w:pPr>
        <w:numPr>
          <w:ilvl w:val="0"/>
          <w:numId w:val="7"/>
        </w:numPr>
        <w:jc w:val="both"/>
        <w:rPr>
          <w:sz w:val="24"/>
          <w:szCs w:val="24"/>
        </w:rPr>
      </w:pPr>
      <w:r w:rsidRPr="00FB329B">
        <w:rPr>
          <w:sz w:val="24"/>
          <w:szCs w:val="24"/>
        </w:rPr>
        <w:t>Čiščenje prostorov in opreme.</w:t>
      </w:r>
    </w:p>
    <w:p w:rsidR="00CE7553" w:rsidRPr="00FB329B" w:rsidRDefault="00CE7553" w:rsidP="00CE7553">
      <w:pPr>
        <w:numPr>
          <w:ilvl w:val="0"/>
          <w:numId w:val="7"/>
        </w:numPr>
        <w:jc w:val="both"/>
        <w:rPr>
          <w:sz w:val="24"/>
          <w:szCs w:val="24"/>
        </w:rPr>
      </w:pPr>
      <w:r w:rsidRPr="00FB329B">
        <w:rPr>
          <w:sz w:val="24"/>
          <w:szCs w:val="24"/>
        </w:rPr>
        <w:t>Ločeno odlaganje, zbiranje in odstranjevanje odpadkov.</w:t>
      </w:r>
    </w:p>
    <w:p w:rsidR="00E35C06" w:rsidRPr="00FB329B" w:rsidRDefault="00E35C06" w:rsidP="00E35C06">
      <w:pPr>
        <w:jc w:val="both"/>
        <w:rPr>
          <w:sz w:val="24"/>
          <w:szCs w:val="24"/>
        </w:rPr>
      </w:pPr>
    </w:p>
    <w:p w:rsidR="00B66945" w:rsidRDefault="00B66945" w:rsidP="00B66945">
      <w:pPr>
        <w:jc w:val="both"/>
        <w:rPr>
          <w:sz w:val="24"/>
          <w:szCs w:val="24"/>
        </w:rPr>
      </w:pPr>
    </w:p>
    <w:p w:rsidR="003C2105" w:rsidRPr="00117591" w:rsidRDefault="003C2105">
      <w:pPr>
        <w:numPr>
          <w:ilvl w:val="0"/>
          <w:numId w:val="8"/>
        </w:numPr>
        <w:jc w:val="both"/>
        <w:rPr>
          <w:b/>
          <w:sz w:val="24"/>
          <w:szCs w:val="24"/>
        </w:rPr>
      </w:pPr>
      <w:r w:rsidRPr="00117591">
        <w:rPr>
          <w:b/>
          <w:sz w:val="24"/>
          <w:szCs w:val="24"/>
        </w:rPr>
        <w:t>Opremljenost delovnih mest z opremo in pripomočki za higieno rok in osebnimi zaščitnimi sredstvi</w:t>
      </w:r>
    </w:p>
    <w:p w:rsidR="003C2105" w:rsidRPr="00117591" w:rsidRDefault="003C2105">
      <w:pPr>
        <w:jc w:val="both"/>
        <w:rPr>
          <w:sz w:val="24"/>
          <w:szCs w:val="24"/>
        </w:rPr>
      </w:pPr>
    </w:p>
    <w:p w:rsidR="003C2105" w:rsidRDefault="003C2105">
      <w:pPr>
        <w:pStyle w:val="Telobesedila2"/>
        <w:jc w:val="both"/>
        <w:rPr>
          <w:sz w:val="24"/>
          <w:szCs w:val="24"/>
        </w:rPr>
      </w:pPr>
      <w:r w:rsidRPr="00117591">
        <w:rPr>
          <w:sz w:val="24"/>
          <w:szCs w:val="24"/>
        </w:rPr>
        <w:t>Vsa mesta, ki so namenjena za higienizacijo rok osebja</w:t>
      </w:r>
      <w:r w:rsidR="00F21928" w:rsidRPr="00117591">
        <w:rPr>
          <w:sz w:val="24"/>
          <w:szCs w:val="24"/>
        </w:rPr>
        <w:t xml:space="preserve"> (garderoba, sanitarni prostori, ambulanta, diagnostično-preiskovalni prostori)</w:t>
      </w:r>
      <w:r w:rsidR="00DB70A4">
        <w:rPr>
          <w:sz w:val="24"/>
          <w:szCs w:val="24"/>
        </w:rPr>
        <w:t>,</w:t>
      </w:r>
      <w:r w:rsidRPr="00117591">
        <w:rPr>
          <w:sz w:val="24"/>
          <w:szCs w:val="24"/>
        </w:rPr>
        <w:t xml:space="preserve"> morajo biti opremljen</w:t>
      </w:r>
      <w:r w:rsidR="00DB70A4">
        <w:rPr>
          <w:sz w:val="24"/>
          <w:szCs w:val="24"/>
        </w:rPr>
        <w:t>a</w:t>
      </w:r>
      <w:r w:rsidRPr="00117591">
        <w:rPr>
          <w:sz w:val="24"/>
          <w:szCs w:val="24"/>
        </w:rPr>
        <w:t xml:space="preserve"> z naslednjo opremo:</w:t>
      </w:r>
    </w:p>
    <w:p w:rsidR="00E35C06" w:rsidRDefault="00E35C06" w:rsidP="00B66945">
      <w:pPr>
        <w:jc w:val="both"/>
        <w:rPr>
          <w:sz w:val="24"/>
          <w:szCs w:val="24"/>
        </w:rPr>
      </w:pP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 xml:space="preserve">umivalnik brez zamaška opremljen z armaturo brez mrežice, ki omogoča uporabo armature brez dotika z dlanjo, z zdravstveno ustrezno tekočo toplo in hladno pitno vodo,  </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stenski nosilec, embalaža s tekočim milom za tekoče milo z izlivko (s podaljšanim vzvodom za razdeljevanje brez dotika z dlanjo, zaprti sistem z zamenljivim polnjenjem v originalni embalaži proizvajalca),</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stenski nosilec, embalaža za razkužilo za roke z izlivko (s podaljšanim vzvodom za razdeljevanje brez dotika z dlanjo, zaprti sistem z zamenljivim polnjenjem v originalni embalaži proizvajalca  za uporabo v nosilcu ali prosto stoječe),</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zaprt stenski podajalnik ali nosilec za papirne brisače v položaju s spodnjim odvzemom,</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pokrita posoda za odpadke z odpiranjem pokrova brez dotika z roko,</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shema predpisanega postopka pravilnega umivanja rok,</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shema predpisanega postopka pravilnega razkuževanja rok,</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sredstvo za nego kože rok (krema ali losijon).</w:t>
      </w:r>
    </w:p>
    <w:p w:rsidR="003C2105" w:rsidRPr="00FB329B" w:rsidRDefault="003C2105" w:rsidP="00B66945">
      <w:pPr>
        <w:jc w:val="both"/>
        <w:rPr>
          <w:sz w:val="24"/>
          <w:szCs w:val="24"/>
        </w:rPr>
      </w:pPr>
    </w:p>
    <w:p w:rsidR="003C2105" w:rsidRDefault="003C2105">
      <w:pPr>
        <w:jc w:val="both"/>
        <w:rPr>
          <w:sz w:val="24"/>
          <w:szCs w:val="24"/>
        </w:rPr>
      </w:pPr>
    </w:p>
    <w:p w:rsidR="00B47CAC" w:rsidRDefault="003C2105" w:rsidP="00B47CAC">
      <w:pPr>
        <w:jc w:val="both"/>
        <w:rPr>
          <w:sz w:val="24"/>
          <w:szCs w:val="24"/>
        </w:rPr>
      </w:pPr>
      <w:r w:rsidRPr="00117591">
        <w:rPr>
          <w:sz w:val="24"/>
          <w:szCs w:val="24"/>
        </w:rPr>
        <w:t xml:space="preserve">V </w:t>
      </w:r>
      <w:r w:rsidR="00527EAA">
        <w:rPr>
          <w:color w:val="0000FF"/>
          <w:sz w:val="24"/>
          <w:szCs w:val="24"/>
        </w:rPr>
        <w:t>za</w:t>
      </w:r>
      <w:r w:rsidRPr="00117591">
        <w:rPr>
          <w:color w:val="0000FF"/>
          <w:sz w:val="24"/>
          <w:szCs w:val="24"/>
        </w:rPr>
        <w:t xml:space="preserve">sebni </w:t>
      </w:r>
      <w:r w:rsidR="00CE7553">
        <w:rPr>
          <w:color w:val="0000FF"/>
          <w:sz w:val="24"/>
          <w:szCs w:val="24"/>
        </w:rPr>
        <w:t xml:space="preserve">splošni/ specialistični </w:t>
      </w:r>
      <w:r w:rsidRPr="00117591">
        <w:rPr>
          <w:color w:val="0000FF"/>
          <w:sz w:val="24"/>
          <w:szCs w:val="24"/>
        </w:rPr>
        <w:t>ambulanti ………</w:t>
      </w:r>
      <w:r w:rsidR="00527EAA">
        <w:rPr>
          <w:color w:val="0000FF"/>
          <w:sz w:val="24"/>
          <w:szCs w:val="24"/>
        </w:rPr>
        <w:t>………</w:t>
      </w:r>
      <w:r w:rsidRPr="00117591">
        <w:rPr>
          <w:color w:val="0000FF"/>
          <w:sz w:val="24"/>
          <w:szCs w:val="24"/>
        </w:rPr>
        <w:t>…………………</w:t>
      </w:r>
      <w:r w:rsidR="00DC485B">
        <w:rPr>
          <w:color w:val="0000FF"/>
          <w:sz w:val="24"/>
          <w:szCs w:val="24"/>
        </w:rPr>
        <w:t>…………</w:t>
      </w:r>
      <w:r w:rsidRPr="00117591">
        <w:rPr>
          <w:color w:val="0000FF"/>
          <w:sz w:val="24"/>
          <w:szCs w:val="24"/>
        </w:rPr>
        <w:t>…………..</w:t>
      </w:r>
      <w:r w:rsidRPr="00117591">
        <w:rPr>
          <w:sz w:val="24"/>
          <w:szCs w:val="24"/>
        </w:rPr>
        <w:t xml:space="preserve"> zagotavljamo</w:t>
      </w:r>
      <w:r w:rsidR="00B47CAC">
        <w:rPr>
          <w:sz w:val="24"/>
          <w:szCs w:val="24"/>
        </w:rPr>
        <w:t>:</w:t>
      </w:r>
    </w:p>
    <w:p w:rsidR="00F41BEB" w:rsidRPr="00117591" w:rsidRDefault="00B47CAC" w:rsidP="00B47CAC">
      <w:pPr>
        <w:jc w:val="both"/>
        <w:rPr>
          <w:sz w:val="24"/>
          <w:szCs w:val="24"/>
        </w:rPr>
      </w:pPr>
      <w:r>
        <w:rPr>
          <w:sz w:val="24"/>
          <w:szCs w:val="24"/>
        </w:rPr>
        <w:t xml:space="preserve">- </w:t>
      </w:r>
      <w:r w:rsidR="00B039E0">
        <w:rPr>
          <w:sz w:val="24"/>
          <w:szCs w:val="24"/>
        </w:rPr>
        <w:t>čiste</w:t>
      </w:r>
      <w:r w:rsidR="00F41BEB" w:rsidRPr="00117591">
        <w:rPr>
          <w:sz w:val="24"/>
          <w:szCs w:val="24"/>
        </w:rPr>
        <w:t xml:space="preserve"> komplet</w:t>
      </w:r>
      <w:r w:rsidR="00B039E0">
        <w:rPr>
          <w:sz w:val="24"/>
          <w:szCs w:val="24"/>
        </w:rPr>
        <w:t>e</w:t>
      </w:r>
      <w:r w:rsidR="00F41BEB" w:rsidRPr="00117591">
        <w:rPr>
          <w:sz w:val="24"/>
          <w:szCs w:val="24"/>
        </w:rPr>
        <w:t xml:space="preserve"> delovne obleke</w:t>
      </w:r>
      <w:r>
        <w:rPr>
          <w:sz w:val="24"/>
          <w:szCs w:val="24"/>
        </w:rPr>
        <w:t>,</w:t>
      </w:r>
    </w:p>
    <w:p w:rsidR="00F41BEB" w:rsidRDefault="00AE0ED2" w:rsidP="00AE0ED2">
      <w:pPr>
        <w:jc w:val="both"/>
        <w:rPr>
          <w:sz w:val="24"/>
          <w:szCs w:val="24"/>
        </w:rPr>
      </w:pPr>
      <w:r>
        <w:rPr>
          <w:sz w:val="24"/>
          <w:szCs w:val="24"/>
        </w:rPr>
        <w:t xml:space="preserve">- </w:t>
      </w:r>
      <w:r w:rsidR="00F41BEB" w:rsidRPr="00117591">
        <w:rPr>
          <w:sz w:val="24"/>
          <w:szCs w:val="24"/>
        </w:rPr>
        <w:t>delovno obuvalo, ki se lahko uporablja samo v prostorih ordinacije ter je primerno za temeljito čiščenje in po potrebi razkuževanje</w:t>
      </w:r>
      <w:r w:rsidR="004E0BA7">
        <w:rPr>
          <w:sz w:val="24"/>
          <w:szCs w:val="24"/>
        </w:rPr>
        <w:t xml:space="preserve">. </w:t>
      </w:r>
      <w:r w:rsidR="00F41BEB" w:rsidRPr="00117591">
        <w:rPr>
          <w:sz w:val="24"/>
          <w:szCs w:val="24"/>
        </w:rPr>
        <w:t xml:space="preserve"> </w:t>
      </w:r>
    </w:p>
    <w:p w:rsidR="00D94C3B" w:rsidRDefault="00D94C3B" w:rsidP="004E0BA7">
      <w:pPr>
        <w:jc w:val="both"/>
        <w:rPr>
          <w:sz w:val="24"/>
          <w:szCs w:val="24"/>
        </w:rPr>
      </w:pPr>
    </w:p>
    <w:p w:rsidR="00DC485B" w:rsidRDefault="00DC485B" w:rsidP="004E0BA7">
      <w:pPr>
        <w:jc w:val="both"/>
        <w:rPr>
          <w:sz w:val="24"/>
          <w:szCs w:val="24"/>
        </w:rPr>
      </w:pPr>
    </w:p>
    <w:p w:rsidR="00E275A4" w:rsidRDefault="004E0BA7">
      <w:pPr>
        <w:jc w:val="both"/>
        <w:rPr>
          <w:color w:val="0000FF"/>
          <w:sz w:val="24"/>
          <w:szCs w:val="24"/>
        </w:rPr>
      </w:pPr>
      <w:r w:rsidRPr="00117591">
        <w:rPr>
          <w:sz w:val="24"/>
          <w:szCs w:val="24"/>
        </w:rPr>
        <w:t>V</w:t>
      </w:r>
      <w:r w:rsidR="00527EAA">
        <w:rPr>
          <w:sz w:val="24"/>
          <w:szCs w:val="24"/>
        </w:rPr>
        <w:t xml:space="preserve"> </w:t>
      </w:r>
      <w:r w:rsidR="00527EAA">
        <w:rPr>
          <w:color w:val="0000FF"/>
          <w:sz w:val="24"/>
          <w:szCs w:val="24"/>
        </w:rPr>
        <w:t xml:space="preserve">zasebni </w:t>
      </w:r>
      <w:r w:rsidR="00CE7553">
        <w:rPr>
          <w:color w:val="0000FF"/>
          <w:sz w:val="24"/>
          <w:szCs w:val="24"/>
        </w:rPr>
        <w:t xml:space="preserve">splošni/ specialistični </w:t>
      </w:r>
      <w:r w:rsidRPr="00117591">
        <w:rPr>
          <w:color w:val="0000FF"/>
          <w:sz w:val="24"/>
          <w:szCs w:val="24"/>
        </w:rPr>
        <w:t xml:space="preserve">ambulanti </w:t>
      </w:r>
      <w:r w:rsidR="00CE7553">
        <w:rPr>
          <w:color w:val="0000FF"/>
          <w:sz w:val="24"/>
          <w:szCs w:val="24"/>
        </w:rPr>
        <w:t>…………...</w:t>
      </w:r>
      <w:r w:rsidR="00DC485B">
        <w:rPr>
          <w:color w:val="0000FF"/>
          <w:sz w:val="24"/>
          <w:szCs w:val="24"/>
        </w:rPr>
        <w:t>…………...</w:t>
      </w:r>
      <w:r w:rsidRPr="00117591">
        <w:rPr>
          <w:color w:val="0000FF"/>
          <w:sz w:val="24"/>
          <w:szCs w:val="24"/>
        </w:rPr>
        <w:t>………………………………</w:t>
      </w:r>
      <w:r w:rsidR="00527EAA">
        <w:rPr>
          <w:color w:val="0000FF"/>
          <w:sz w:val="24"/>
          <w:szCs w:val="24"/>
        </w:rPr>
        <w:t xml:space="preserve"> </w:t>
      </w:r>
    </w:p>
    <w:p w:rsidR="00E275A4" w:rsidRDefault="00E275A4">
      <w:pPr>
        <w:jc w:val="both"/>
        <w:rPr>
          <w:color w:val="0000FF"/>
          <w:sz w:val="24"/>
          <w:szCs w:val="24"/>
        </w:rPr>
      </w:pPr>
    </w:p>
    <w:p w:rsidR="003C2105" w:rsidRPr="00117591" w:rsidRDefault="004E0BA7">
      <w:pPr>
        <w:jc w:val="both"/>
        <w:rPr>
          <w:sz w:val="24"/>
          <w:szCs w:val="24"/>
        </w:rPr>
      </w:pPr>
      <w:r w:rsidRPr="00117591">
        <w:rPr>
          <w:sz w:val="24"/>
          <w:szCs w:val="24"/>
        </w:rPr>
        <w:t>zagotavljamo</w:t>
      </w:r>
      <w:r>
        <w:rPr>
          <w:sz w:val="24"/>
          <w:szCs w:val="24"/>
        </w:rPr>
        <w:t xml:space="preserve"> </w:t>
      </w:r>
      <w:r w:rsidR="003C2105" w:rsidRPr="00117591">
        <w:rPr>
          <w:sz w:val="24"/>
          <w:szCs w:val="24"/>
        </w:rPr>
        <w:t xml:space="preserve">opremljenost z naslednjimi </w:t>
      </w:r>
      <w:r w:rsidR="00117591" w:rsidRPr="00117591">
        <w:rPr>
          <w:sz w:val="24"/>
          <w:szCs w:val="24"/>
        </w:rPr>
        <w:t>vrstami osebne varovalne opreme</w:t>
      </w:r>
      <w:r w:rsidR="003C2105" w:rsidRPr="00117591">
        <w:rPr>
          <w:sz w:val="24"/>
          <w:szCs w:val="24"/>
        </w:rPr>
        <w:t xml:space="preserve">: </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rokavice: kirurške (sterilne), preiskovalne (sterilne in zaščitne), gospodinjske rokavice -  uporabljamo jih v skladu s pisnimi navodili o higieni rok,</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kirurške maske: večslojne maske iz netkanega materiala (uporaba pri: kirurških posegih, porodu, vstavljanju osrednjih venskih katetrov, arterielnih katetrov in drenov, pri previjanju obsežnih ran in opeklin, aseptičnih posegih, delu z bolnikom v izolaciji, kadar ima zdravstveni delavec znake okužbe dihal pri delu  z bolniki in sodelavci - uporaba sodi v navodilo o osebni varovalni opremi),</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lastRenderedPageBreak/>
        <w:t>respiratorne maske FFP 2 in FFP3 z ustreznimi filtrirnimi lastnostmi pri izpostavljanju kužnemu aerosolu,</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kirurška maska z vizirjem za enkratno uporabo (pri možnosti nastanka aerosola),</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 xml:space="preserve">zaščitna očala za enkratno ali večkratno uporabo, </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zaščitni vizir za večkratno uporabo,</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 xml:space="preserve">zaščitni predpasnik za enkratno uporabo, </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zaščitni plašč za enkratno uporabo,</w:t>
      </w:r>
    </w:p>
    <w:p w:rsidR="00CE7553" w:rsidRPr="00FB329B" w:rsidRDefault="00CE7553" w:rsidP="00CE7553">
      <w:pPr>
        <w:numPr>
          <w:ilvl w:val="0"/>
          <w:numId w:val="9"/>
        </w:numPr>
        <w:tabs>
          <w:tab w:val="clear" w:pos="502"/>
          <w:tab w:val="num" w:pos="360"/>
        </w:tabs>
        <w:ind w:left="360"/>
        <w:jc w:val="both"/>
        <w:rPr>
          <w:sz w:val="24"/>
          <w:szCs w:val="24"/>
        </w:rPr>
      </w:pPr>
      <w:r w:rsidRPr="00FB329B">
        <w:rPr>
          <w:sz w:val="24"/>
          <w:szCs w:val="24"/>
        </w:rPr>
        <w:t>zaščita obuvala za enkratno uporabo.</w:t>
      </w:r>
    </w:p>
    <w:p w:rsidR="00CE7553" w:rsidRPr="00FB329B" w:rsidRDefault="00FB329B" w:rsidP="00FB329B">
      <w:pPr>
        <w:tabs>
          <w:tab w:val="left" w:pos="5568"/>
        </w:tabs>
        <w:jc w:val="both"/>
        <w:rPr>
          <w:sz w:val="24"/>
          <w:szCs w:val="24"/>
        </w:rPr>
      </w:pPr>
      <w:r w:rsidRPr="00FB329B">
        <w:rPr>
          <w:sz w:val="24"/>
          <w:szCs w:val="24"/>
        </w:rPr>
        <w:tab/>
      </w:r>
    </w:p>
    <w:p w:rsidR="003C2105" w:rsidRPr="00117591" w:rsidRDefault="003C2105">
      <w:pPr>
        <w:jc w:val="both"/>
        <w:rPr>
          <w:b/>
          <w:sz w:val="24"/>
          <w:szCs w:val="24"/>
        </w:rPr>
      </w:pPr>
      <w:r w:rsidRPr="00117591">
        <w:rPr>
          <w:b/>
          <w:sz w:val="24"/>
          <w:szCs w:val="24"/>
        </w:rPr>
        <w:t>Oskrba s sterilnim materialom in inštrumenti</w:t>
      </w:r>
    </w:p>
    <w:p w:rsidR="003C2105" w:rsidRPr="00117591" w:rsidRDefault="003C2105">
      <w:pPr>
        <w:jc w:val="both"/>
        <w:rPr>
          <w:b/>
          <w:sz w:val="24"/>
          <w:szCs w:val="24"/>
        </w:rPr>
      </w:pPr>
      <w:r w:rsidRPr="00117591">
        <w:rPr>
          <w:b/>
          <w:sz w:val="24"/>
          <w:szCs w:val="24"/>
        </w:rPr>
        <w:t xml:space="preserve"> </w:t>
      </w:r>
    </w:p>
    <w:p w:rsidR="003C2105" w:rsidRPr="00117591" w:rsidRDefault="003C2105">
      <w:pPr>
        <w:pStyle w:val="Telobesedila2"/>
        <w:jc w:val="both"/>
        <w:rPr>
          <w:sz w:val="24"/>
          <w:szCs w:val="24"/>
        </w:rPr>
      </w:pPr>
      <w:r w:rsidRPr="00117591">
        <w:rPr>
          <w:sz w:val="24"/>
          <w:szCs w:val="24"/>
        </w:rPr>
        <w:t>Oskrbo s sterilnim materialom in inštrumenti zagotavljamo z:</w:t>
      </w:r>
    </w:p>
    <w:p w:rsidR="003C2105" w:rsidRDefault="00AE0ED2" w:rsidP="00AE0ED2">
      <w:pPr>
        <w:jc w:val="both"/>
        <w:rPr>
          <w:sz w:val="24"/>
          <w:szCs w:val="24"/>
        </w:rPr>
      </w:pPr>
      <w:r>
        <w:rPr>
          <w:sz w:val="24"/>
          <w:szCs w:val="24"/>
        </w:rPr>
        <w:t xml:space="preserve">- </w:t>
      </w:r>
      <w:r w:rsidR="003C2105" w:rsidRPr="00117591">
        <w:rPr>
          <w:sz w:val="24"/>
          <w:szCs w:val="24"/>
        </w:rPr>
        <w:t xml:space="preserve">uporabo </w:t>
      </w:r>
      <w:r w:rsidR="00D45825">
        <w:rPr>
          <w:sz w:val="24"/>
          <w:szCs w:val="24"/>
        </w:rPr>
        <w:t xml:space="preserve">nepovratnega </w:t>
      </w:r>
      <w:r w:rsidR="003C2105" w:rsidRPr="00117591">
        <w:rPr>
          <w:sz w:val="24"/>
          <w:szCs w:val="24"/>
        </w:rPr>
        <w:t>sterilnega materiala</w:t>
      </w:r>
      <w:r w:rsidR="00B039E0">
        <w:rPr>
          <w:sz w:val="24"/>
          <w:szCs w:val="24"/>
        </w:rPr>
        <w:t xml:space="preserve"> za enkratno uporabo</w:t>
      </w:r>
      <w:r w:rsidR="00D45825">
        <w:rPr>
          <w:sz w:val="24"/>
          <w:szCs w:val="24"/>
        </w:rPr>
        <w:t>,</w:t>
      </w:r>
    </w:p>
    <w:p w:rsidR="000C4310" w:rsidRPr="00FB329B" w:rsidRDefault="00D45825" w:rsidP="00AE0ED2">
      <w:pPr>
        <w:jc w:val="both"/>
        <w:rPr>
          <w:sz w:val="24"/>
          <w:szCs w:val="24"/>
        </w:rPr>
      </w:pPr>
      <w:r w:rsidRPr="00FB329B">
        <w:rPr>
          <w:sz w:val="24"/>
          <w:szCs w:val="24"/>
        </w:rPr>
        <w:t xml:space="preserve">- uporabo uslug sterilizacije preko zunanjega izvajalca (pogodba), </w:t>
      </w:r>
    </w:p>
    <w:p w:rsidR="003C2105" w:rsidRDefault="00AE0ED2" w:rsidP="00AE0ED2">
      <w:pPr>
        <w:jc w:val="both"/>
        <w:rPr>
          <w:sz w:val="24"/>
          <w:szCs w:val="24"/>
        </w:rPr>
      </w:pPr>
      <w:r>
        <w:rPr>
          <w:sz w:val="24"/>
          <w:szCs w:val="24"/>
        </w:rPr>
        <w:t xml:space="preserve">- </w:t>
      </w:r>
      <w:r w:rsidR="003C2105" w:rsidRPr="00117591">
        <w:rPr>
          <w:sz w:val="24"/>
          <w:szCs w:val="24"/>
        </w:rPr>
        <w:t xml:space="preserve">izvajanjem sterilizacije v lastnih </w:t>
      </w:r>
      <w:r w:rsidR="00F41BEB">
        <w:rPr>
          <w:sz w:val="24"/>
          <w:szCs w:val="24"/>
        </w:rPr>
        <w:t xml:space="preserve">prostorih z lastnimi </w:t>
      </w:r>
      <w:r w:rsidR="00D8622A">
        <w:rPr>
          <w:sz w:val="24"/>
          <w:szCs w:val="24"/>
        </w:rPr>
        <w:t>s</w:t>
      </w:r>
      <w:r w:rsidR="00F41BEB">
        <w:rPr>
          <w:sz w:val="24"/>
          <w:szCs w:val="24"/>
        </w:rPr>
        <w:t>terilizatorji</w:t>
      </w:r>
      <w:r w:rsidR="00D8622A">
        <w:rPr>
          <w:sz w:val="24"/>
          <w:szCs w:val="24"/>
        </w:rPr>
        <w:t>.</w:t>
      </w:r>
    </w:p>
    <w:p w:rsidR="00F10975" w:rsidRDefault="00F10975" w:rsidP="00F41BEB">
      <w:pPr>
        <w:jc w:val="both"/>
        <w:rPr>
          <w:sz w:val="24"/>
          <w:szCs w:val="24"/>
        </w:rPr>
      </w:pPr>
    </w:p>
    <w:p w:rsidR="00F10975" w:rsidRPr="00117591" w:rsidRDefault="00F10975" w:rsidP="00F41BEB">
      <w:pPr>
        <w:jc w:val="both"/>
        <w:rPr>
          <w:sz w:val="24"/>
          <w:szCs w:val="24"/>
        </w:rPr>
      </w:pPr>
    </w:p>
    <w:p w:rsidR="003C2105" w:rsidRPr="00117591" w:rsidRDefault="003C2105">
      <w:pPr>
        <w:numPr>
          <w:ilvl w:val="0"/>
          <w:numId w:val="8"/>
        </w:numPr>
        <w:jc w:val="both"/>
        <w:rPr>
          <w:b/>
          <w:sz w:val="24"/>
          <w:szCs w:val="24"/>
        </w:rPr>
      </w:pPr>
      <w:r w:rsidRPr="00117591">
        <w:rPr>
          <w:b/>
          <w:sz w:val="24"/>
          <w:szCs w:val="24"/>
        </w:rPr>
        <w:t>Prostori in aparature za sterilizacijo</w:t>
      </w:r>
    </w:p>
    <w:p w:rsidR="003C2105" w:rsidRPr="00117591" w:rsidRDefault="003C2105">
      <w:pPr>
        <w:jc w:val="both"/>
        <w:rPr>
          <w:b/>
          <w:sz w:val="24"/>
          <w:szCs w:val="24"/>
        </w:rPr>
      </w:pPr>
    </w:p>
    <w:p w:rsidR="003C2105" w:rsidRPr="00117591" w:rsidRDefault="003C2105">
      <w:pPr>
        <w:pStyle w:val="Telobesedila2"/>
        <w:jc w:val="both"/>
        <w:rPr>
          <w:sz w:val="24"/>
          <w:szCs w:val="24"/>
        </w:rPr>
      </w:pPr>
      <w:r w:rsidRPr="00117591">
        <w:rPr>
          <w:sz w:val="24"/>
          <w:szCs w:val="24"/>
        </w:rPr>
        <w:t>Pri izvajanju sterilizacije mora biti zagotovljena ločitev čistih in nečistih poti</w:t>
      </w:r>
      <w:r w:rsidR="00F41BEB">
        <w:rPr>
          <w:sz w:val="24"/>
          <w:szCs w:val="24"/>
        </w:rPr>
        <w:t xml:space="preserve"> </w:t>
      </w:r>
      <w:r w:rsidR="00047D0B">
        <w:rPr>
          <w:sz w:val="24"/>
          <w:szCs w:val="24"/>
        </w:rPr>
        <w:t>.</w:t>
      </w:r>
      <w:r w:rsidRPr="00117591">
        <w:rPr>
          <w:sz w:val="24"/>
          <w:szCs w:val="24"/>
        </w:rPr>
        <w:t xml:space="preserve">Tehnična oprema: </w:t>
      </w:r>
      <w:r w:rsidR="00F41BEB">
        <w:rPr>
          <w:sz w:val="24"/>
          <w:szCs w:val="24"/>
        </w:rPr>
        <w:t xml:space="preserve">termodezinfektor ali </w:t>
      </w:r>
      <w:r w:rsidRPr="00117591">
        <w:rPr>
          <w:sz w:val="24"/>
          <w:szCs w:val="24"/>
        </w:rPr>
        <w:t>posode za odlaganje in</w:t>
      </w:r>
      <w:r w:rsidR="001C4230">
        <w:rPr>
          <w:sz w:val="24"/>
          <w:szCs w:val="24"/>
        </w:rPr>
        <w:t>š</w:t>
      </w:r>
      <w:r w:rsidRPr="00117591">
        <w:rPr>
          <w:sz w:val="24"/>
          <w:szCs w:val="24"/>
        </w:rPr>
        <w:t xml:space="preserve">trumentov v sredstvo za </w:t>
      </w:r>
      <w:r w:rsidR="00F41BEB" w:rsidRPr="00117591">
        <w:rPr>
          <w:sz w:val="24"/>
          <w:szCs w:val="24"/>
        </w:rPr>
        <w:t>dekontaminacijo</w:t>
      </w:r>
      <w:r w:rsidR="00F41BEB">
        <w:rPr>
          <w:sz w:val="24"/>
          <w:szCs w:val="24"/>
        </w:rPr>
        <w:t xml:space="preserve"> (razkužilniki)</w:t>
      </w:r>
      <w:r w:rsidR="00DE4D44">
        <w:rPr>
          <w:sz w:val="24"/>
          <w:szCs w:val="24"/>
        </w:rPr>
        <w:t>,</w:t>
      </w:r>
      <w:r w:rsidRPr="00117591">
        <w:rPr>
          <w:sz w:val="24"/>
          <w:szCs w:val="24"/>
        </w:rPr>
        <w:t xml:space="preserve"> pult </w:t>
      </w:r>
      <w:r w:rsidR="00F41BEB">
        <w:rPr>
          <w:sz w:val="24"/>
          <w:szCs w:val="24"/>
        </w:rPr>
        <w:t xml:space="preserve">z ločenim </w:t>
      </w:r>
      <w:r w:rsidRPr="00117591">
        <w:rPr>
          <w:sz w:val="24"/>
          <w:szCs w:val="24"/>
        </w:rPr>
        <w:t>pomivalnim koritom za čiščenje in</w:t>
      </w:r>
      <w:r w:rsidR="00DE4D44">
        <w:rPr>
          <w:sz w:val="24"/>
          <w:szCs w:val="24"/>
        </w:rPr>
        <w:t>š</w:t>
      </w:r>
      <w:r w:rsidRPr="00117591">
        <w:rPr>
          <w:sz w:val="24"/>
          <w:szCs w:val="24"/>
        </w:rPr>
        <w:t>trumentov (za ta namen se v nobenem primeru ne sme uporabljati umivalnik, ki je namenjen za umivanje rok!), naprava</w:t>
      </w:r>
      <w:r w:rsidR="00F41BEB">
        <w:rPr>
          <w:sz w:val="24"/>
          <w:szCs w:val="24"/>
        </w:rPr>
        <w:t xml:space="preserve"> za pakiranje</w:t>
      </w:r>
      <w:r w:rsidRPr="00117591">
        <w:rPr>
          <w:sz w:val="24"/>
          <w:szCs w:val="24"/>
        </w:rPr>
        <w:t>,  steriliza</w:t>
      </w:r>
      <w:r w:rsidR="00F41BEB">
        <w:rPr>
          <w:sz w:val="24"/>
          <w:szCs w:val="24"/>
        </w:rPr>
        <w:t>tor</w:t>
      </w:r>
      <w:r w:rsidRPr="00117591">
        <w:rPr>
          <w:sz w:val="24"/>
          <w:szCs w:val="24"/>
        </w:rPr>
        <w:t>, prostor</w:t>
      </w:r>
      <w:r w:rsidR="00F41BEB" w:rsidRPr="00F41BEB">
        <w:rPr>
          <w:sz w:val="24"/>
          <w:szCs w:val="24"/>
        </w:rPr>
        <w:t xml:space="preserve"> </w:t>
      </w:r>
      <w:r w:rsidR="00A86781">
        <w:rPr>
          <w:sz w:val="24"/>
          <w:szCs w:val="24"/>
        </w:rPr>
        <w:t xml:space="preserve">ali omara ali police </w:t>
      </w:r>
      <w:r w:rsidR="00F41BEB" w:rsidRPr="00117591">
        <w:rPr>
          <w:sz w:val="24"/>
          <w:szCs w:val="24"/>
        </w:rPr>
        <w:t>za shranjevanje sterilnega materiala</w:t>
      </w:r>
      <w:r w:rsidR="00A86781">
        <w:rPr>
          <w:sz w:val="24"/>
          <w:szCs w:val="24"/>
        </w:rPr>
        <w:t>.</w:t>
      </w:r>
      <w:r w:rsidRPr="00117591">
        <w:rPr>
          <w:sz w:val="24"/>
          <w:szCs w:val="24"/>
        </w:rPr>
        <w:t xml:space="preserve"> </w:t>
      </w:r>
    </w:p>
    <w:p w:rsidR="003C2105" w:rsidRPr="00117591" w:rsidRDefault="003C2105">
      <w:pPr>
        <w:jc w:val="both"/>
        <w:rPr>
          <w:sz w:val="24"/>
          <w:szCs w:val="24"/>
        </w:rPr>
      </w:pPr>
      <w:r w:rsidRPr="00117591">
        <w:rPr>
          <w:sz w:val="24"/>
          <w:szCs w:val="24"/>
        </w:rPr>
        <w:t>A</w:t>
      </w:r>
      <w:r w:rsidR="00A86781">
        <w:rPr>
          <w:sz w:val="24"/>
          <w:szCs w:val="24"/>
        </w:rPr>
        <w:t>v</w:t>
      </w:r>
      <w:r w:rsidRPr="00117591">
        <w:rPr>
          <w:sz w:val="24"/>
          <w:szCs w:val="24"/>
        </w:rPr>
        <w:t>toklav mora ustrezati standardu EN 285, EN 13060.</w:t>
      </w:r>
    </w:p>
    <w:p w:rsidR="003C2105" w:rsidRPr="00117591" w:rsidRDefault="003C2105">
      <w:pPr>
        <w:jc w:val="both"/>
        <w:rPr>
          <w:sz w:val="24"/>
          <w:szCs w:val="24"/>
        </w:rPr>
      </w:pPr>
      <w:r w:rsidRPr="00117591">
        <w:rPr>
          <w:sz w:val="24"/>
          <w:szCs w:val="24"/>
        </w:rPr>
        <w:t xml:space="preserve">Ovojnina mora ustrezati vrsti sterilizacije (EN 868). </w:t>
      </w:r>
    </w:p>
    <w:p w:rsidR="003C2105" w:rsidRPr="00117591" w:rsidRDefault="003C2105">
      <w:pPr>
        <w:jc w:val="both"/>
        <w:rPr>
          <w:sz w:val="24"/>
          <w:szCs w:val="24"/>
        </w:rPr>
      </w:pPr>
      <w:r w:rsidRPr="00117591">
        <w:rPr>
          <w:sz w:val="24"/>
          <w:szCs w:val="24"/>
        </w:rPr>
        <w:t xml:space="preserve">Vsa oprema </w:t>
      </w:r>
      <w:r w:rsidR="008C23D8">
        <w:rPr>
          <w:sz w:val="24"/>
          <w:szCs w:val="24"/>
        </w:rPr>
        <w:t>prostora</w:t>
      </w:r>
      <w:r w:rsidRPr="00117591">
        <w:rPr>
          <w:sz w:val="24"/>
          <w:szCs w:val="24"/>
        </w:rPr>
        <w:t xml:space="preserve"> </w:t>
      </w:r>
      <w:r w:rsidR="00A86781">
        <w:rPr>
          <w:sz w:val="24"/>
          <w:szCs w:val="24"/>
        </w:rPr>
        <w:t xml:space="preserve">ali mesta </w:t>
      </w:r>
      <w:r w:rsidRPr="00117591">
        <w:rPr>
          <w:sz w:val="24"/>
          <w:szCs w:val="24"/>
        </w:rPr>
        <w:t xml:space="preserve">za izvajanje sterilizacije in shranjevanje sterilnega materiala mora biti izdelana tako, da je omogočeno temeljito mokro čiščenje in </w:t>
      </w:r>
      <w:r w:rsidR="008C23D8">
        <w:rPr>
          <w:sz w:val="24"/>
          <w:szCs w:val="24"/>
        </w:rPr>
        <w:t>razkuževanje</w:t>
      </w:r>
      <w:r w:rsidRPr="00117591">
        <w:rPr>
          <w:sz w:val="24"/>
          <w:szCs w:val="24"/>
        </w:rPr>
        <w:t xml:space="preserve">. </w:t>
      </w:r>
      <w:r w:rsidR="00047D0B">
        <w:rPr>
          <w:sz w:val="24"/>
          <w:szCs w:val="24"/>
        </w:rPr>
        <w:t>Vse faze sterilizacije so določene, preverjene in nadzorovane.</w:t>
      </w:r>
    </w:p>
    <w:p w:rsidR="003C2105" w:rsidRPr="00117591" w:rsidRDefault="003C2105">
      <w:pPr>
        <w:jc w:val="both"/>
        <w:rPr>
          <w:sz w:val="24"/>
          <w:szCs w:val="24"/>
        </w:rPr>
      </w:pPr>
      <w:r w:rsidRPr="00117591">
        <w:rPr>
          <w:sz w:val="24"/>
          <w:szCs w:val="24"/>
        </w:rPr>
        <w:t>Sterilizacijo izvajamo po posebnem navodilu, ki je sestavni del tega programa (Navodilo št</w:t>
      </w:r>
      <w:r w:rsidR="00047D0B">
        <w:rPr>
          <w:sz w:val="24"/>
          <w:szCs w:val="24"/>
        </w:rPr>
        <w:t>.</w:t>
      </w:r>
      <w:r w:rsidR="00686E57">
        <w:rPr>
          <w:sz w:val="24"/>
          <w:szCs w:val="24"/>
        </w:rPr>
        <w:t xml:space="preserve"> </w:t>
      </w:r>
      <w:r w:rsidR="00047D0B">
        <w:rPr>
          <w:sz w:val="24"/>
          <w:szCs w:val="24"/>
        </w:rPr>
        <w:t>2</w:t>
      </w:r>
      <w:r w:rsidRPr="00117591">
        <w:rPr>
          <w:sz w:val="24"/>
          <w:szCs w:val="24"/>
        </w:rPr>
        <w:t>).</w:t>
      </w:r>
    </w:p>
    <w:p w:rsidR="00DC485B" w:rsidRDefault="00DC485B">
      <w:pPr>
        <w:jc w:val="both"/>
        <w:rPr>
          <w:sz w:val="24"/>
          <w:szCs w:val="24"/>
        </w:rPr>
      </w:pPr>
    </w:p>
    <w:p w:rsidR="00DC485B" w:rsidRPr="00117591" w:rsidRDefault="00DC485B">
      <w:pPr>
        <w:jc w:val="both"/>
        <w:rPr>
          <w:sz w:val="24"/>
          <w:szCs w:val="24"/>
        </w:rPr>
      </w:pPr>
    </w:p>
    <w:p w:rsidR="003C2105" w:rsidRPr="00117591" w:rsidRDefault="003C2105">
      <w:pPr>
        <w:numPr>
          <w:ilvl w:val="0"/>
          <w:numId w:val="8"/>
        </w:numPr>
        <w:jc w:val="both"/>
        <w:rPr>
          <w:b/>
          <w:sz w:val="24"/>
          <w:szCs w:val="24"/>
        </w:rPr>
      </w:pPr>
      <w:r w:rsidRPr="00117591">
        <w:rPr>
          <w:b/>
          <w:sz w:val="24"/>
          <w:szCs w:val="24"/>
        </w:rPr>
        <w:t>Laboratorijske storitve pooblaščenega laboratorija</w:t>
      </w:r>
    </w:p>
    <w:p w:rsidR="003C2105" w:rsidRPr="00117591" w:rsidRDefault="003C2105">
      <w:pPr>
        <w:jc w:val="both"/>
        <w:rPr>
          <w:b/>
          <w:sz w:val="24"/>
          <w:szCs w:val="24"/>
        </w:rPr>
      </w:pPr>
    </w:p>
    <w:p w:rsidR="003C2105" w:rsidRDefault="003C2105">
      <w:pPr>
        <w:pStyle w:val="Telobesedila2"/>
        <w:jc w:val="both"/>
        <w:rPr>
          <w:sz w:val="24"/>
          <w:szCs w:val="24"/>
        </w:rPr>
      </w:pPr>
      <w:smartTag w:uri="urn:schemas-microsoft-com:office:smarttags" w:element="PersonName">
        <w:r w:rsidRPr="00117591">
          <w:rPr>
            <w:sz w:val="24"/>
            <w:szCs w:val="24"/>
          </w:rPr>
          <w:t>Laboratorij</w:t>
        </w:r>
      </w:smartTag>
      <w:r w:rsidRPr="00117591">
        <w:rPr>
          <w:sz w:val="24"/>
          <w:szCs w:val="24"/>
        </w:rPr>
        <w:t>ske storitve zagotavlja laboratorij:</w:t>
      </w:r>
    </w:p>
    <w:p w:rsidR="00686E57" w:rsidRPr="00117591" w:rsidRDefault="00686E57">
      <w:pPr>
        <w:pStyle w:val="Telobesedila2"/>
        <w:jc w:val="both"/>
        <w:rPr>
          <w:sz w:val="24"/>
          <w:szCs w:val="24"/>
        </w:rPr>
      </w:pPr>
    </w:p>
    <w:p w:rsidR="003C2105" w:rsidRPr="00117591" w:rsidRDefault="00686E57" w:rsidP="00686E57">
      <w:pPr>
        <w:jc w:val="both"/>
        <w:rPr>
          <w:sz w:val="24"/>
          <w:szCs w:val="24"/>
        </w:rPr>
      </w:pPr>
      <w:r>
        <w:rPr>
          <w:sz w:val="24"/>
          <w:szCs w:val="24"/>
        </w:rPr>
        <w:t xml:space="preserve">- </w:t>
      </w:r>
      <w:r w:rsidR="003C2105" w:rsidRPr="00117591">
        <w:rPr>
          <w:sz w:val="24"/>
          <w:szCs w:val="24"/>
        </w:rPr>
        <w:t>območnega ZZV______________________________________________</w:t>
      </w:r>
    </w:p>
    <w:p w:rsidR="003C2105" w:rsidRPr="00117591" w:rsidRDefault="003C2105">
      <w:pPr>
        <w:jc w:val="both"/>
        <w:rPr>
          <w:sz w:val="24"/>
          <w:szCs w:val="24"/>
        </w:rPr>
      </w:pPr>
    </w:p>
    <w:p w:rsidR="00143E70" w:rsidRPr="00117591" w:rsidRDefault="00143E70" w:rsidP="00143E70">
      <w:pPr>
        <w:numPr>
          <w:ilvl w:val="0"/>
          <w:numId w:val="8"/>
        </w:numPr>
        <w:jc w:val="both"/>
        <w:rPr>
          <w:b/>
          <w:sz w:val="24"/>
          <w:szCs w:val="24"/>
        </w:rPr>
      </w:pPr>
      <w:r w:rsidRPr="00117591">
        <w:rPr>
          <w:b/>
          <w:sz w:val="24"/>
          <w:szCs w:val="24"/>
        </w:rPr>
        <w:t>Oprema in prostori za izolacijo bolnikov</w:t>
      </w:r>
    </w:p>
    <w:p w:rsidR="00143E70" w:rsidRPr="00117591" w:rsidRDefault="00143E70" w:rsidP="00143E70">
      <w:pPr>
        <w:jc w:val="both"/>
        <w:rPr>
          <w:b/>
          <w:sz w:val="24"/>
          <w:szCs w:val="24"/>
        </w:rPr>
      </w:pPr>
    </w:p>
    <w:p w:rsidR="00143E70" w:rsidRPr="00FB329B" w:rsidRDefault="00143E70" w:rsidP="00143E70">
      <w:pPr>
        <w:pStyle w:val="Telobesedila2"/>
        <w:jc w:val="both"/>
        <w:rPr>
          <w:sz w:val="24"/>
          <w:szCs w:val="24"/>
        </w:rPr>
      </w:pPr>
      <w:r w:rsidRPr="00FB329B">
        <w:rPr>
          <w:sz w:val="24"/>
          <w:szCs w:val="24"/>
        </w:rPr>
        <w:t>Z izolacijo preprečujemo možnost širjenja in nastanka okužbe povezane z zdravstvom s kapljicami, zrakom, fekalno-oralno in s stikom. Vsak pacient je potencialni vir okužbe. Ukrepe standardne izolacije izvajamo pri vseh pacientih ne glede na diagnozo. Izvajajo jo vsi zaposleni. Preprečuje širjenje okužbe s pacientovo krvjo, telesnimi tekočinami in izločki. Izvaja se z naslednjimi ukrepi:</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higiena rok,</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uporaba osebne varovalne opreme (osebje, bolnik),</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izolacija,</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ustrezno odlaganje uporabljenih inštrumentov in dekontaminacija,</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 xml:space="preserve">varno odlaganje kužnih odpadkov, </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lastRenderedPageBreak/>
        <w:t>sterilizacija, čiščenje in razkuževanje instrumentov, aparatur, pripomočkov, površin in opreme,</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preprečevanje poškodb z ostrimi predmeti in avtomatsko pipetiranje,</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uporaba pripomočkov za oživljanje bolnika,</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varno odlaganje, transport in pranje perila,</w:t>
      </w:r>
    </w:p>
    <w:p w:rsidR="00143E70" w:rsidRPr="00FB329B" w:rsidRDefault="00143E70" w:rsidP="00143E70">
      <w:pPr>
        <w:numPr>
          <w:ilvl w:val="0"/>
          <w:numId w:val="9"/>
        </w:numPr>
        <w:tabs>
          <w:tab w:val="clear" w:pos="502"/>
          <w:tab w:val="num" w:pos="360"/>
        </w:tabs>
        <w:ind w:left="360"/>
        <w:jc w:val="both"/>
        <w:rPr>
          <w:sz w:val="24"/>
          <w:szCs w:val="24"/>
        </w:rPr>
      </w:pPr>
      <w:r w:rsidRPr="00FB329B">
        <w:rPr>
          <w:sz w:val="24"/>
          <w:szCs w:val="24"/>
        </w:rPr>
        <w:t>prostorska namestitev bolnika.</w:t>
      </w:r>
    </w:p>
    <w:p w:rsidR="00143E70" w:rsidRPr="00FB329B" w:rsidRDefault="00143E70" w:rsidP="00143E70">
      <w:pPr>
        <w:jc w:val="both"/>
        <w:rPr>
          <w:sz w:val="24"/>
          <w:szCs w:val="24"/>
        </w:rPr>
      </w:pPr>
    </w:p>
    <w:p w:rsidR="00143E70" w:rsidRPr="00FB329B" w:rsidRDefault="00143E70" w:rsidP="00143E70">
      <w:pPr>
        <w:jc w:val="both"/>
        <w:rPr>
          <w:sz w:val="24"/>
          <w:szCs w:val="24"/>
        </w:rPr>
      </w:pPr>
      <w:r w:rsidRPr="00FB329B">
        <w:rPr>
          <w:sz w:val="24"/>
          <w:szCs w:val="24"/>
        </w:rPr>
        <w:t>Za izvajanje ukrepov standardne, kapljične, aerogene in kontaktne izolacije imamo posebno navodilo, ki je sestavni del tega programa (Navodilo št.  6).</w:t>
      </w:r>
    </w:p>
    <w:p w:rsidR="00143E70" w:rsidRPr="00FB329B" w:rsidRDefault="00143E70">
      <w:pPr>
        <w:jc w:val="both"/>
        <w:rPr>
          <w:sz w:val="24"/>
          <w:szCs w:val="24"/>
        </w:rPr>
      </w:pPr>
    </w:p>
    <w:p w:rsidR="003C2105" w:rsidRPr="00E35C06" w:rsidRDefault="003C2105" w:rsidP="00E35C06">
      <w:pPr>
        <w:numPr>
          <w:ilvl w:val="0"/>
          <w:numId w:val="8"/>
        </w:numPr>
        <w:jc w:val="both"/>
        <w:rPr>
          <w:b/>
          <w:sz w:val="24"/>
          <w:szCs w:val="24"/>
        </w:rPr>
      </w:pPr>
      <w:r w:rsidRPr="00E35C06">
        <w:rPr>
          <w:b/>
          <w:sz w:val="24"/>
          <w:szCs w:val="24"/>
        </w:rPr>
        <w:t>Preskrba z zdravstveno ustrezno pitno vodo</w:t>
      </w:r>
      <w:r w:rsidR="00B039E0">
        <w:rPr>
          <w:b/>
          <w:sz w:val="24"/>
          <w:szCs w:val="24"/>
        </w:rPr>
        <w:t xml:space="preserve"> (Navodilo št. 11)</w:t>
      </w:r>
    </w:p>
    <w:p w:rsidR="003C2105" w:rsidRPr="00117591" w:rsidRDefault="003C2105">
      <w:pPr>
        <w:jc w:val="both"/>
        <w:rPr>
          <w:sz w:val="24"/>
          <w:szCs w:val="24"/>
        </w:rPr>
      </w:pPr>
    </w:p>
    <w:p w:rsidR="00686DB5" w:rsidRDefault="00686E57" w:rsidP="00686DB5">
      <w:pPr>
        <w:jc w:val="both"/>
        <w:rPr>
          <w:sz w:val="24"/>
          <w:szCs w:val="24"/>
        </w:rPr>
      </w:pPr>
      <w:r>
        <w:rPr>
          <w:sz w:val="24"/>
          <w:szCs w:val="24"/>
        </w:rPr>
        <w:t xml:space="preserve">- </w:t>
      </w:r>
      <w:r w:rsidR="002166CE">
        <w:rPr>
          <w:sz w:val="24"/>
          <w:szCs w:val="24"/>
        </w:rPr>
        <w:t xml:space="preserve"> </w:t>
      </w:r>
      <w:r w:rsidR="00686DB5">
        <w:rPr>
          <w:sz w:val="24"/>
          <w:szCs w:val="24"/>
        </w:rPr>
        <w:t>Kakovost vode v hišnem vodovodnem omrežju mora ustrezati zahtevam pravilnika o pitni vodi.</w:t>
      </w:r>
    </w:p>
    <w:p w:rsidR="00DC1784" w:rsidRPr="00DC1784" w:rsidRDefault="002166CE" w:rsidP="00686E57">
      <w:pPr>
        <w:jc w:val="both"/>
        <w:rPr>
          <w:b/>
          <w:sz w:val="24"/>
          <w:szCs w:val="24"/>
        </w:rPr>
      </w:pPr>
      <w:r>
        <w:rPr>
          <w:sz w:val="24"/>
          <w:szCs w:val="24"/>
        </w:rPr>
        <w:t xml:space="preserve">-  </w:t>
      </w:r>
      <w:r w:rsidR="003C2105" w:rsidRPr="00117591">
        <w:rPr>
          <w:sz w:val="24"/>
          <w:szCs w:val="24"/>
        </w:rPr>
        <w:t>Zasebna praksa mora imeti načrt</w:t>
      </w:r>
      <w:r w:rsidR="00B039E0">
        <w:rPr>
          <w:sz w:val="24"/>
          <w:szCs w:val="24"/>
        </w:rPr>
        <w:t xml:space="preserve"> ali shemo</w:t>
      </w:r>
      <w:r w:rsidR="003C2105" w:rsidRPr="00117591">
        <w:rPr>
          <w:sz w:val="24"/>
          <w:szCs w:val="24"/>
        </w:rPr>
        <w:t xml:space="preserve"> vodovodnega omrežja.</w:t>
      </w:r>
      <w:r w:rsidR="005C686A">
        <w:rPr>
          <w:sz w:val="24"/>
          <w:szCs w:val="24"/>
        </w:rPr>
        <w:t xml:space="preserve"> </w:t>
      </w:r>
      <w:r w:rsidR="003C2105" w:rsidRPr="00117591">
        <w:rPr>
          <w:sz w:val="24"/>
          <w:szCs w:val="24"/>
        </w:rPr>
        <w:t xml:space="preserve"> </w:t>
      </w:r>
    </w:p>
    <w:p w:rsidR="003C2105" w:rsidRPr="00117591" w:rsidRDefault="00686E57">
      <w:pPr>
        <w:jc w:val="both"/>
        <w:rPr>
          <w:b/>
          <w:sz w:val="24"/>
          <w:szCs w:val="24"/>
        </w:rPr>
      </w:pPr>
      <w:r>
        <w:rPr>
          <w:b/>
          <w:sz w:val="24"/>
          <w:szCs w:val="24"/>
        </w:rPr>
        <w:t>-</w:t>
      </w:r>
      <w:r w:rsidR="002166CE">
        <w:rPr>
          <w:b/>
          <w:sz w:val="24"/>
          <w:szCs w:val="24"/>
        </w:rPr>
        <w:t xml:space="preserve"> </w:t>
      </w:r>
      <w:r w:rsidR="00047D0B">
        <w:rPr>
          <w:b/>
          <w:sz w:val="24"/>
          <w:szCs w:val="24"/>
        </w:rPr>
        <w:t>Preprečeno mora biti zastajanje vode v omrežju</w:t>
      </w:r>
      <w:r w:rsidR="00D45825">
        <w:rPr>
          <w:b/>
          <w:sz w:val="24"/>
          <w:szCs w:val="24"/>
        </w:rPr>
        <w:t>.Vodovodno omrežje naj se izpira 2 minuti.</w:t>
      </w:r>
      <w:r w:rsidR="00E35C06">
        <w:rPr>
          <w:b/>
          <w:sz w:val="24"/>
          <w:szCs w:val="24"/>
        </w:rPr>
        <w:t xml:space="preserve">      </w:t>
      </w:r>
    </w:p>
    <w:p w:rsidR="00047D0B" w:rsidRPr="00047D0B" w:rsidRDefault="00047D0B" w:rsidP="00686E57">
      <w:pPr>
        <w:jc w:val="both"/>
        <w:rPr>
          <w:sz w:val="24"/>
          <w:szCs w:val="24"/>
        </w:rPr>
      </w:pPr>
    </w:p>
    <w:p w:rsidR="00047D0B" w:rsidRPr="00047D0B" w:rsidRDefault="00047D0B" w:rsidP="00047D0B">
      <w:pPr>
        <w:ind w:left="284"/>
        <w:jc w:val="both"/>
        <w:rPr>
          <w:sz w:val="24"/>
          <w:szCs w:val="24"/>
        </w:rPr>
      </w:pPr>
    </w:p>
    <w:p w:rsidR="003C2105" w:rsidRPr="00117591" w:rsidRDefault="00E35C06" w:rsidP="00E35C06">
      <w:pPr>
        <w:jc w:val="both"/>
        <w:rPr>
          <w:sz w:val="24"/>
          <w:szCs w:val="24"/>
        </w:rPr>
      </w:pPr>
      <w:r>
        <w:rPr>
          <w:b/>
          <w:sz w:val="24"/>
          <w:szCs w:val="24"/>
        </w:rPr>
        <w:t>VI</w:t>
      </w:r>
      <w:r w:rsidR="00F7544E">
        <w:rPr>
          <w:b/>
          <w:sz w:val="24"/>
          <w:szCs w:val="24"/>
        </w:rPr>
        <w:t>I</w:t>
      </w:r>
      <w:r w:rsidR="00047D0B">
        <w:rPr>
          <w:b/>
          <w:sz w:val="24"/>
          <w:szCs w:val="24"/>
        </w:rPr>
        <w:t>.</w:t>
      </w:r>
      <w:r>
        <w:rPr>
          <w:b/>
          <w:sz w:val="24"/>
          <w:szCs w:val="24"/>
        </w:rPr>
        <w:tab/>
      </w:r>
      <w:r w:rsidR="003C2105" w:rsidRPr="00117591">
        <w:rPr>
          <w:b/>
          <w:sz w:val="24"/>
          <w:szCs w:val="24"/>
        </w:rPr>
        <w:t>Prostorska ureditev z ločitvijo čistih in nečistih postopkov in poti</w:t>
      </w:r>
    </w:p>
    <w:p w:rsidR="003C2105" w:rsidRPr="00117591" w:rsidRDefault="003C2105">
      <w:pPr>
        <w:jc w:val="both"/>
        <w:rPr>
          <w:sz w:val="24"/>
          <w:szCs w:val="24"/>
        </w:rPr>
      </w:pPr>
    </w:p>
    <w:p w:rsidR="00F7544E" w:rsidRPr="00FB329B" w:rsidRDefault="00F7544E" w:rsidP="00F7544E">
      <w:pPr>
        <w:pStyle w:val="Telobesedila2"/>
        <w:jc w:val="both"/>
        <w:rPr>
          <w:sz w:val="24"/>
          <w:szCs w:val="24"/>
        </w:rPr>
      </w:pPr>
      <w:r w:rsidRPr="00FB329B">
        <w:rPr>
          <w:sz w:val="24"/>
          <w:szCs w:val="24"/>
        </w:rPr>
        <w:t>Načela tehnične izvedbe:</w:t>
      </w:r>
    </w:p>
    <w:p w:rsidR="00F7544E" w:rsidRPr="00FB329B" w:rsidRDefault="00F7544E" w:rsidP="00F7544E">
      <w:pPr>
        <w:numPr>
          <w:ilvl w:val="0"/>
          <w:numId w:val="9"/>
        </w:numPr>
        <w:tabs>
          <w:tab w:val="clear" w:pos="502"/>
          <w:tab w:val="num" w:pos="360"/>
        </w:tabs>
        <w:ind w:left="360"/>
        <w:jc w:val="both"/>
        <w:rPr>
          <w:sz w:val="24"/>
          <w:szCs w:val="24"/>
        </w:rPr>
      </w:pPr>
      <w:r w:rsidRPr="00FB329B">
        <w:rPr>
          <w:i/>
          <w:sz w:val="24"/>
          <w:szCs w:val="24"/>
        </w:rPr>
        <w:t>Ločevanje prostorov</w:t>
      </w:r>
      <w:r w:rsidRPr="00FB329B">
        <w:rPr>
          <w:sz w:val="24"/>
          <w:szCs w:val="24"/>
        </w:rPr>
        <w:t xml:space="preserve"> (fizična ločitev) in območij, kjer potekajo čisti postopki od tistih, kjer prihaja do onesnaženja delovnih površin, materiala.  </w:t>
      </w:r>
    </w:p>
    <w:p w:rsidR="00F7544E" w:rsidRPr="00FB329B" w:rsidRDefault="00F7544E" w:rsidP="00F7544E">
      <w:pPr>
        <w:numPr>
          <w:ilvl w:val="0"/>
          <w:numId w:val="9"/>
        </w:numPr>
        <w:tabs>
          <w:tab w:val="clear" w:pos="502"/>
          <w:tab w:val="num" w:pos="360"/>
        </w:tabs>
        <w:ind w:left="360"/>
        <w:jc w:val="both"/>
        <w:rPr>
          <w:sz w:val="24"/>
          <w:szCs w:val="24"/>
        </w:rPr>
      </w:pPr>
      <w:r w:rsidRPr="00FB329B">
        <w:rPr>
          <w:i/>
          <w:sz w:val="24"/>
          <w:szCs w:val="24"/>
        </w:rPr>
        <w:t>Časovno ločevanje</w:t>
      </w:r>
      <w:r w:rsidRPr="00FB329B">
        <w:rPr>
          <w:sz w:val="24"/>
          <w:szCs w:val="24"/>
        </w:rPr>
        <w:t xml:space="preserve"> opravil in poti za čisti in nečisti material: </w:t>
      </w:r>
    </w:p>
    <w:p w:rsidR="00F7544E" w:rsidRPr="00FB329B" w:rsidRDefault="00F7544E" w:rsidP="00F7544E">
      <w:pPr>
        <w:jc w:val="both"/>
        <w:rPr>
          <w:sz w:val="24"/>
          <w:szCs w:val="24"/>
        </w:rPr>
      </w:pPr>
      <w:r w:rsidRPr="00FB329B">
        <w:rPr>
          <w:sz w:val="24"/>
          <w:szCs w:val="24"/>
        </w:rPr>
        <w:t xml:space="preserve">        .   prevozna/prenosna sredstva za transport čistega materiala so ločena od sredstev za </w:t>
      </w:r>
    </w:p>
    <w:p w:rsidR="00F7544E" w:rsidRPr="00FB329B" w:rsidRDefault="00F7544E" w:rsidP="00F7544E">
      <w:pPr>
        <w:jc w:val="both"/>
        <w:rPr>
          <w:sz w:val="24"/>
          <w:szCs w:val="24"/>
        </w:rPr>
      </w:pPr>
      <w:r w:rsidRPr="00FB329B">
        <w:rPr>
          <w:sz w:val="24"/>
          <w:szCs w:val="24"/>
        </w:rPr>
        <w:t xml:space="preserve">            prenos/prevoz nečistega materiala,</w:t>
      </w:r>
    </w:p>
    <w:p w:rsidR="00F7544E" w:rsidRPr="00FB329B" w:rsidRDefault="00F7544E" w:rsidP="00F7544E">
      <w:pPr>
        <w:jc w:val="both"/>
        <w:rPr>
          <w:sz w:val="24"/>
          <w:szCs w:val="24"/>
        </w:rPr>
      </w:pPr>
      <w:r w:rsidRPr="00FB329B">
        <w:rPr>
          <w:sz w:val="24"/>
          <w:szCs w:val="24"/>
        </w:rPr>
        <w:t xml:space="preserve">        .   poti za čisti material so časovno ločene od poti po katerih prihaja onesnažen material </w:t>
      </w:r>
    </w:p>
    <w:p w:rsidR="00F7544E" w:rsidRPr="00FB329B" w:rsidRDefault="00F7544E" w:rsidP="00F7544E">
      <w:pPr>
        <w:jc w:val="both"/>
        <w:rPr>
          <w:sz w:val="24"/>
          <w:szCs w:val="24"/>
        </w:rPr>
      </w:pPr>
      <w:r w:rsidRPr="00FB329B">
        <w:rPr>
          <w:sz w:val="24"/>
          <w:szCs w:val="24"/>
        </w:rPr>
        <w:t xml:space="preserve">            (organizacija dela, urnik in zaporedje transporta),</w:t>
      </w:r>
    </w:p>
    <w:p w:rsidR="00F7544E" w:rsidRPr="00FB329B" w:rsidRDefault="00F7544E" w:rsidP="00F7544E">
      <w:pPr>
        <w:jc w:val="both"/>
        <w:rPr>
          <w:sz w:val="24"/>
          <w:szCs w:val="24"/>
        </w:rPr>
      </w:pPr>
      <w:r w:rsidRPr="00FB329B">
        <w:rPr>
          <w:sz w:val="24"/>
          <w:szCs w:val="24"/>
        </w:rPr>
        <w:t xml:space="preserve">        .   časovno ločevanje izva</w:t>
      </w:r>
      <w:smartTag w:uri="urn:schemas-microsoft-com:office:smarttags" w:element="PersonName">
        <w:r w:rsidRPr="00FB329B">
          <w:rPr>
            <w:sz w:val="24"/>
            <w:szCs w:val="24"/>
          </w:rPr>
          <w:t>janja</w:t>
        </w:r>
      </w:smartTag>
      <w:r w:rsidRPr="00FB329B">
        <w:rPr>
          <w:sz w:val="24"/>
          <w:szCs w:val="24"/>
        </w:rPr>
        <w:t xml:space="preserve"> postopkov pri katerih prihaja do onesnaženja materiala in </w:t>
      </w:r>
    </w:p>
    <w:p w:rsidR="00F7544E" w:rsidRPr="00FB329B" w:rsidRDefault="00F7544E" w:rsidP="00F7544E">
      <w:pPr>
        <w:jc w:val="both"/>
        <w:rPr>
          <w:sz w:val="24"/>
          <w:szCs w:val="24"/>
        </w:rPr>
      </w:pPr>
      <w:r w:rsidRPr="00FB329B">
        <w:rPr>
          <w:sz w:val="24"/>
          <w:szCs w:val="24"/>
        </w:rPr>
        <w:t xml:space="preserve">            oseb (te postopke opravimo nazadnje).</w:t>
      </w:r>
    </w:p>
    <w:p w:rsidR="00F7544E" w:rsidRPr="00FB329B" w:rsidRDefault="00F7544E" w:rsidP="00F7544E">
      <w:pPr>
        <w:jc w:val="both"/>
        <w:rPr>
          <w:sz w:val="24"/>
          <w:szCs w:val="24"/>
        </w:rPr>
      </w:pPr>
    </w:p>
    <w:p w:rsidR="00F7544E" w:rsidRPr="00FB329B" w:rsidRDefault="00F7544E" w:rsidP="00F7544E">
      <w:pPr>
        <w:numPr>
          <w:ilvl w:val="0"/>
          <w:numId w:val="9"/>
        </w:numPr>
        <w:tabs>
          <w:tab w:val="clear" w:pos="502"/>
          <w:tab w:val="num" w:pos="360"/>
        </w:tabs>
        <w:ind w:left="360"/>
        <w:jc w:val="both"/>
        <w:rPr>
          <w:i/>
          <w:sz w:val="24"/>
          <w:szCs w:val="24"/>
        </w:rPr>
      </w:pPr>
      <w:r w:rsidRPr="00FB329B">
        <w:rPr>
          <w:i/>
          <w:sz w:val="24"/>
          <w:szCs w:val="24"/>
        </w:rPr>
        <w:t>Prostorska ureditev z ločitvijo čistih in nečistih poti</w:t>
      </w:r>
    </w:p>
    <w:p w:rsidR="00F7544E" w:rsidRPr="00FB329B" w:rsidRDefault="00F7544E" w:rsidP="00F7544E">
      <w:pPr>
        <w:jc w:val="both"/>
        <w:rPr>
          <w:sz w:val="24"/>
          <w:szCs w:val="24"/>
        </w:rPr>
      </w:pPr>
      <w:r w:rsidRPr="00FB329B">
        <w:rPr>
          <w:sz w:val="24"/>
          <w:szCs w:val="24"/>
        </w:rPr>
        <w:t xml:space="preserve">      (priložen tloris prostorov zasebne prakse z vrisanimi potmi in območji)</w:t>
      </w:r>
    </w:p>
    <w:p w:rsidR="00F7544E" w:rsidRPr="00FB329B" w:rsidRDefault="00F7544E" w:rsidP="00F7544E">
      <w:pPr>
        <w:numPr>
          <w:ilvl w:val="0"/>
          <w:numId w:val="10"/>
        </w:numPr>
        <w:jc w:val="both"/>
        <w:rPr>
          <w:sz w:val="24"/>
          <w:szCs w:val="24"/>
        </w:rPr>
      </w:pPr>
      <w:r w:rsidRPr="00FB329B">
        <w:rPr>
          <w:b/>
          <w:sz w:val="24"/>
          <w:szCs w:val="24"/>
        </w:rPr>
        <w:t xml:space="preserve">Aseptično območje </w:t>
      </w:r>
      <w:r w:rsidRPr="00FB329B">
        <w:rPr>
          <w:sz w:val="24"/>
          <w:szCs w:val="24"/>
        </w:rPr>
        <w:t>(območje sterilnega materiala), kjer z ustreznimi postopki čiščenja in razkuževanja zmanjšamo možnost razmnoževanja in prenosa oportunističnih mikroorganizmov na najmanjše možno število, patogene mikroorganizme odstranimo. Gibanje je omejeno, postopki časovno opredeljeni glede na vrsto posega, faze delovnega procesa.</w:t>
      </w:r>
    </w:p>
    <w:p w:rsidR="00F7544E" w:rsidRPr="00FB329B" w:rsidRDefault="00F7544E" w:rsidP="00F7544E">
      <w:pPr>
        <w:numPr>
          <w:ilvl w:val="0"/>
          <w:numId w:val="10"/>
        </w:numPr>
        <w:jc w:val="both"/>
        <w:rPr>
          <w:sz w:val="24"/>
          <w:szCs w:val="24"/>
        </w:rPr>
      </w:pPr>
      <w:r w:rsidRPr="00FB329B">
        <w:rPr>
          <w:b/>
          <w:sz w:val="24"/>
          <w:szCs w:val="24"/>
        </w:rPr>
        <w:t>Čisto območje</w:t>
      </w:r>
      <w:r w:rsidRPr="00FB329B">
        <w:rPr>
          <w:sz w:val="24"/>
          <w:szCs w:val="24"/>
        </w:rPr>
        <w:t xml:space="preserve"> (območje nesterilnega materiala in zdravil, skladiščenje čistega perila, prostor za osebje, čisti hodnik), v katerem je manjša verjetnost onesnaženja okolja z bolnikovimi izločki in manjša verjetnost aerogenega prenosa okužbe. Z določenimi metodami in postopki vzdržujemo minimalno število mikroorganizmov v okolju. Delovni proces poteka od čistih do nečistih faz. Delovne faze so načrtovane vnaprej in časovno opredeljene (izkjučevanje istočasnega izva</w:t>
      </w:r>
      <w:smartTag w:uri="urn:schemas-microsoft-com:office:smarttags" w:element="PersonName">
        <w:r w:rsidRPr="00FB329B">
          <w:rPr>
            <w:sz w:val="24"/>
            <w:szCs w:val="24"/>
          </w:rPr>
          <w:t>janja</w:t>
        </w:r>
      </w:smartTag>
      <w:r w:rsidRPr="00FB329B">
        <w:rPr>
          <w:sz w:val="24"/>
          <w:szCs w:val="24"/>
        </w:rPr>
        <w:t xml:space="preserve"> posameznih posegov). Prostor v katerem izvajajo tako čiste kot nečiste postopke je potrebno fizično ločiti. Kadar to ni mogoče, ločimo postopke s časovnim zamikom z vmesnim čiščenjem in dezinfekcijo.</w:t>
      </w:r>
    </w:p>
    <w:p w:rsidR="00F7544E" w:rsidRPr="00FB329B" w:rsidRDefault="00F7544E" w:rsidP="00F7544E">
      <w:pPr>
        <w:numPr>
          <w:ilvl w:val="0"/>
          <w:numId w:val="10"/>
        </w:numPr>
        <w:jc w:val="both"/>
        <w:rPr>
          <w:b/>
          <w:sz w:val="24"/>
          <w:szCs w:val="24"/>
        </w:rPr>
      </w:pPr>
      <w:r w:rsidRPr="00FB329B">
        <w:rPr>
          <w:b/>
          <w:sz w:val="24"/>
          <w:szCs w:val="24"/>
        </w:rPr>
        <w:t xml:space="preserve">Zaščiteno območje </w:t>
      </w:r>
      <w:r w:rsidRPr="00FB329B">
        <w:rPr>
          <w:sz w:val="24"/>
          <w:szCs w:val="24"/>
        </w:rPr>
        <w:t>(prostor v katerem se izvajajo diagnostični ali terapevtski postopki – ambulanta, prevezovalnica, operacijski prostor), v katerem je večja verjetnost onesnaženja okolja z bolnikovimi izločki in aerogenega prenosa. Z umivanjem rok in razkuževanjem površin se vzdržuje minimalno število mikroorganizmov. Pacienti se mešajo, zato je potrebno po vsakem nečistem posegu razkuževanje rok, površin, zamenjava pregrinjal in prezračevanje prostora.</w:t>
      </w:r>
    </w:p>
    <w:p w:rsidR="00F7544E" w:rsidRPr="00FB329B" w:rsidRDefault="00F7544E" w:rsidP="00F7544E">
      <w:pPr>
        <w:numPr>
          <w:ilvl w:val="0"/>
          <w:numId w:val="10"/>
        </w:numPr>
        <w:jc w:val="both"/>
        <w:rPr>
          <w:b/>
          <w:sz w:val="24"/>
          <w:szCs w:val="24"/>
        </w:rPr>
      </w:pPr>
      <w:r w:rsidRPr="00FB329B">
        <w:rPr>
          <w:b/>
          <w:sz w:val="24"/>
          <w:szCs w:val="24"/>
        </w:rPr>
        <w:lastRenderedPageBreak/>
        <w:t xml:space="preserve">Nečisto območje </w:t>
      </w:r>
      <w:r w:rsidRPr="00FB329B">
        <w:rPr>
          <w:sz w:val="24"/>
          <w:szCs w:val="24"/>
        </w:rPr>
        <w:t xml:space="preserve">(prostor za odlaganje uporabljenih inštrumentov, perila, prostor za dekontaminacijo uporabljenih pripomočkov, splakovalnica, fekalni izliv in sanitarni prostor), kjer je velika verjetnost onesnaženja okolja in materiala z bolnikovimi izločki. </w:t>
      </w:r>
    </w:p>
    <w:p w:rsidR="00F7544E" w:rsidRPr="00FB329B" w:rsidRDefault="00F7544E" w:rsidP="00F7544E">
      <w:pPr>
        <w:numPr>
          <w:ilvl w:val="0"/>
          <w:numId w:val="10"/>
        </w:numPr>
        <w:jc w:val="both"/>
        <w:rPr>
          <w:b/>
          <w:sz w:val="24"/>
          <w:szCs w:val="24"/>
        </w:rPr>
      </w:pPr>
      <w:r w:rsidRPr="00FB329B">
        <w:rPr>
          <w:b/>
          <w:sz w:val="24"/>
          <w:szCs w:val="24"/>
        </w:rPr>
        <w:t xml:space="preserve">Ločevanje osebja: </w:t>
      </w:r>
      <w:r w:rsidRPr="00FB329B">
        <w:rPr>
          <w:sz w:val="24"/>
          <w:szCs w:val="24"/>
        </w:rPr>
        <w:t>če ni mogoče zagotoviti posebnega osebja, ista oseba izvaja čiste in nečiste postopke časovno ločeno, najprej čisto, zatem nečisto ob ustrezni higieni rok in zaščiti delovne obleke ter uporabi druge potrebne varovalne opreme.</w:t>
      </w:r>
    </w:p>
    <w:p w:rsidR="00F7544E" w:rsidRPr="00FB329B" w:rsidRDefault="00F7544E" w:rsidP="00F7544E">
      <w:pPr>
        <w:jc w:val="both"/>
        <w:rPr>
          <w:b/>
          <w:sz w:val="24"/>
          <w:szCs w:val="24"/>
        </w:rPr>
      </w:pPr>
    </w:p>
    <w:p w:rsidR="00F7544E" w:rsidRPr="00FB329B" w:rsidRDefault="00F7544E" w:rsidP="00F7544E">
      <w:pPr>
        <w:jc w:val="both"/>
        <w:rPr>
          <w:b/>
          <w:sz w:val="24"/>
          <w:szCs w:val="24"/>
        </w:rPr>
      </w:pPr>
      <w:r w:rsidRPr="00FB329B">
        <w:rPr>
          <w:b/>
          <w:sz w:val="24"/>
          <w:szCs w:val="24"/>
        </w:rPr>
        <w:t>Veljajo vsi standardi higiene in razkuževanja rok, ter standardi čiščenja in razkuževanja prostorov in opreme navedeni v strokovnih podlagah za preprečevanje okužb povezanih z zdravstvom.</w:t>
      </w:r>
    </w:p>
    <w:p w:rsidR="003C2105" w:rsidRPr="00FB329B" w:rsidRDefault="003C2105">
      <w:pPr>
        <w:jc w:val="both"/>
        <w:rPr>
          <w:b/>
          <w:sz w:val="24"/>
          <w:szCs w:val="24"/>
        </w:rPr>
      </w:pPr>
    </w:p>
    <w:p w:rsidR="003C2105" w:rsidRPr="00FB329B" w:rsidRDefault="003C2105">
      <w:pPr>
        <w:jc w:val="both"/>
        <w:rPr>
          <w:b/>
          <w:sz w:val="24"/>
          <w:szCs w:val="24"/>
        </w:rPr>
      </w:pPr>
    </w:p>
    <w:p w:rsidR="003C2105" w:rsidRPr="00E35C06" w:rsidRDefault="003C2105">
      <w:pPr>
        <w:jc w:val="both"/>
        <w:rPr>
          <w:b/>
          <w:sz w:val="24"/>
          <w:szCs w:val="24"/>
        </w:rPr>
      </w:pPr>
      <w:r w:rsidRPr="00E35C06">
        <w:rPr>
          <w:b/>
          <w:sz w:val="24"/>
          <w:szCs w:val="24"/>
        </w:rPr>
        <w:t>VII</w:t>
      </w:r>
      <w:r w:rsidR="00F7544E">
        <w:rPr>
          <w:b/>
          <w:sz w:val="24"/>
          <w:szCs w:val="24"/>
        </w:rPr>
        <w:t>I</w:t>
      </w:r>
      <w:r w:rsidRPr="00E35C06">
        <w:rPr>
          <w:b/>
          <w:sz w:val="24"/>
          <w:szCs w:val="24"/>
        </w:rPr>
        <w:t xml:space="preserve"> </w:t>
      </w:r>
      <w:r w:rsidR="001A02A9" w:rsidRPr="00E35C06">
        <w:rPr>
          <w:b/>
          <w:sz w:val="24"/>
          <w:szCs w:val="24"/>
        </w:rPr>
        <w:t>.</w:t>
      </w:r>
      <w:r w:rsidR="00E35C06">
        <w:rPr>
          <w:b/>
          <w:sz w:val="24"/>
          <w:szCs w:val="24"/>
        </w:rPr>
        <w:tab/>
      </w:r>
      <w:r w:rsidR="00E35C06" w:rsidRPr="00E35C06">
        <w:rPr>
          <w:b/>
          <w:sz w:val="24"/>
          <w:szCs w:val="24"/>
        </w:rPr>
        <w:t>S</w:t>
      </w:r>
      <w:r w:rsidRPr="00E35C06">
        <w:rPr>
          <w:b/>
          <w:sz w:val="24"/>
          <w:szCs w:val="24"/>
        </w:rPr>
        <w:t>ortiranje</w:t>
      </w:r>
      <w:r w:rsidR="00E35C06" w:rsidRPr="00E35C06">
        <w:rPr>
          <w:b/>
          <w:sz w:val="24"/>
          <w:szCs w:val="24"/>
        </w:rPr>
        <w:t>, zbiranje,</w:t>
      </w:r>
      <w:r w:rsidRPr="00E35C06">
        <w:rPr>
          <w:b/>
          <w:sz w:val="24"/>
          <w:szCs w:val="24"/>
        </w:rPr>
        <w:t xml:space="preserve"> prevoz in pranje perila</w:t>
      </w:r>
    </w:p>
    <w:p w:rsidR="003C2105" w:rsidRPr="00117591" w:rsidRDefault="003C2105">
      <w:pPr>
        <w:jc w:val="both"/>
        <w:rPr>
          <w:b/>
          <w:sz w:val="24"/>
          <w:szCs w:val="24"/>
        </w:rPr>
      </w:pPr>
    </w:p>
    <w:p w:rsidR="003C2105" w:rsidRPr="00117591" w:rsidRDefault="003C2105">
      <w:pPr>
        <w:pStyle w:val="Telobesedila2"/>
        <w:jc w:val="both"/>
        <w:rPr>
          <w:sz w:val="24"/>
          <w:szCs w:val="24"/>
        </w:rPr>
      </w:pPr>
      <w:r w:rsidRPr="00117591">
        <w:rPr>
          <w:sz w:val="24"/>
          <w:szCs w:val="24"/>
        </w:rPr>
        <w:t>Zagotavljamo naslednje tehnične pogoje v zvezi z oskrbo s čistim perilom (Navodilo št. 1</w:t>
      </w:r>
      <w:r w:rsidR="0034380B">
        <w:rPr>
          <w:sz w:val="24"/>
          <w:szCs w:val="24"/>
        </w:rPr>
        <w:t>0</w:t>
      </w:r>
      <w:r w:rsidRPr="00117591">
        <w:rPr>
          <w:sz w:val="24"/>
          <w:szCs w:val="24"/>
        </w:rPr>
        <w:t>):</w:t>
      </w:r>
    </w:p>
    <w:p w:rsidR="003C2105" w:rsidRPr="00117591" w:rsidRDefault="003C2105">
      <w:pPr>
        <w:jc w:val="both"/>
        <w:rPr>
          <w:sz w:val="24"/>
          <w:szCs w:val="24"/>
        </w:rPr>
      </w:pPr>
    </w:p>
    <w:p w:rsidR="003C2105" w:rsidRPr="00117591" w:rsidRDefault="003C2105">
      <w:pPr>
        <w:numPr>
          <w:ilvl w:val="0"/>
          <w:numId w:val="11"/>
        </w:numPr>
        <w:jc w:val="both"/>
        <w:rPr>
          <w:sz w:val="24"/>
          <w:szCs w:val="24"/>
        </w:rPr>
      </w:pPr>
      <w:r w:rsidRPr="00117591">
        <w:rPr>
          <w:sz w:val="24"/>
          <w:szCs w:val="24"/>
        </w:rPr>
        <w:t>V največji možni meri, zlasti na tistih mestih</w:t>
      </w:r>
      <w:r w:rsidR="00FA2658">
        <w:rPr>
          <w:sz w:val="24"/>
          <w:szCs w:val="24"/>
        </w:rPr>
        <w:t>,</w:t>
      </w:r>
      <w:r w:rsidRPr="00117591">
        <w:rPr>
          <w:sz w:val="24"/>
          <w:szCs w:val="24"/>
        </w:rPr>
        <w:t xml:space="preserve"> kjer prihaja do kontaminacije s telesnimi tekočinami in izločki pacienta, uporabljamo materiale za e</w:t>
      </w:r>
      <w:r w:rsidR="0034380B">
        <w:rPr>
          <w:sz w:val="24"/>
          <w:szCs w:val="24"/>
        </w:rPr>
        <w:t>nkratno uporabo</w:t>
      </w:r>
      <w:r w:rsidR="00B039E0">
        <w:rPr>
          <w:sz w:val="24"/>
          <w:szCs w:val="24"/>
        </w:rPr>
        <w:t xml:space="preserve"> </w:t>
      </w:r>
      <w:r w:rsidR="0034380B">
        <w:rPr>
          <w:sz w:val="24"/>
          <w:szCs w:val="24"/>
        </w:rPr>
        <w:t>(</w:t>
      </w:r>
      <w:r w:rsidR="00F7544E">
        <w:rPr>
          <w:sz w:val="24"/>
          <w:szCs w:val="24"/>
        </w:rPr>
        <w:t xml:space="preserve">zaščitno obleko za osebje, nepropustna rolo pregrinjala na preiskovalnih mizah, </w:t>
      </w:r>
      <w:r w:rsidR="00B039E0">
        <w:rPr>
          <w:sz w:val="24"/>
          <w:szCs w:val="24"/>
        </w:rPr>
        <w:t>slinčk</w:t>
      </w:r>
      <w:r w:rsidR="00F7544E">
        <w:rPr>
          <w:sz w:val="24"/>
          <w:szCs w:val="24"/>
        </w:rPr>
        <w:t>e - pregrinjala</w:t>
      </w:r>
      <w:r w:rsidRPr="00117591">
        <w:rPr>
          <w:sz w:val="24"/>
          <w:szCs w:val="24"/>
        </w:rPr>
        <w:t xml:space="preserve"> za paciente</w:t>
      </w:r>
      <w:r w:rsidR="00617CB7">
        <w:rPr>
          <w:sz w:val="24"/>
          <w:szCs w:val="24"/>
        </w:rPr>
        <w:t>, pregrinjala</w:t>
      </w:r>
      <w:r w:rsidR="00BA4C43">
        <w:rPr>
          <w:sz w:val="24"/>
          <w:szCs w:val="24"/>
        </w:rPr>
        <w:t xml:space="preserve"> </w:t>
      </w:r>
      <w:r w:rsidR="00617CB7">
        <w:rPr>
          <w:sz w:val="24"/>
          <w:szCs w:val="24"/>
        </w:rPr>
        <w:t>za opremo in ščitnike za</w:t>
      </w:r>
      <w:r w:rsidR="00BA4C43">
        <w:rPr>
          <w:sz w:val="24"/>
          <w:szCs w:val="24"/>
        </w:rPr>
        <w:t xml:space="preserve"> </w:t>
      </w:r>
      <w:r w:rsidR="00617CB7">
        <w:rPr>
          <w:sz w:val="24"/>
          <w:szCs w:val="24"/>
        </w:rPr>
        <w:t>aparature,</w:t>
      </w:r>
      <w:r w:rsidR="00BA4C43">
        <w:rPr>
          <w:sz w:val="24"/>
          <w:szCs w:val="24"/>
        </w:rPr>
        <w:t xml:space="preserve"> </w:t>
      </w:r>
      <w:r w:rsidR="00617CB7">
        <w:rPr>
          <w:sz w:val="24"/>
          <w:szCs w:val="24"/>
        </w:rPr>
        <w:t>ščitnike za obutev)</w:t>
      </w:r>
      <w:r w:rsidR="009C01F8">
        <w:rPr>
          <w:sz w:val="24"/>
          <w:szCs w:val="24"/>
        </w:rPr>
        <w:t>.</w:t>
      </w:r>
    </w:p>
    <w:p w:rsidR="00617CB7" w:rsidRDefault="003C2105" w:rsidP="00B039E0">
      <w:pPr>
        <w:numPr>
          <w:ilvl w:val="0"/>
          <w:numId w:val="11"/>
        </w:numPr>
        <w:jc w:val="both"/>
        <w:rPr>
          <w:sz w:val="24"/>
          <w:szCs w:val="24"/>
        </w:rPr>
      </w:pPr>
      <w:r w:rsidRPr="00117591">
        <w:rPr>
          <w:sz w:val="24"/>
          <w:szCs w:val="24"/>
        </w:rPr>
        <w:t>Pralno perilo mora biti iz materiala, ki omogoča pranje na temperaturi najmanj + 71 stopinj Celzija v trajanju 25 minut.</w:t>
      </w:r>
      <w:r w:rsidR="00B039E0" w:rsidRPr="00B039E0">
        <w:rPr>
          <w:sz w:val="24"/>
          <w:szCs w:val="24"/>
        </w:rPr>
        <w:t xml:space="preserve"> </w:t>
      </w:r>
    </w:p>
    <w:p w:rsidR="00B039E0" w:rsidRPr="00117591" w:rsidRDefault="00B039E0" w:rsidP="00B039E0">
      <w:pPr>
        <w:numPr>
          <w:ilvl w:val="0"/>
          <w:numId w:val="11"/>
        </w:numPr>
        <w:jc w:val="both"/>
        <w:rPr>
          <w:sz w:val="24"/>
          <w:szCs w:val="24"/>
        </w:rPr>
      </w:pPr>
      <w:r w:rsidRPr="00117591">
        <w:rPr>
          <w:sz w:val="24"/>
          <w:szCs w:val="24"/>
        </w:rPr>
        <w:t xml:space="preserve">Za pranje perila uporabimo običajne </w:t>
      </w:r>
      <w:r>
        <w:rPr>
          <w:sz w:val="24"/>
          <w:szCs w:val="24"/>
        </w:rPr>
        <w:t>postopke (</w:t>
      </w:r>
      <w:r w:rsidRPr="00117591">
        <w:rPr>
          <w:sz w:val="24"/>
          <w:szCs w:val="24"/>
        </w:rPr>
        <w:t>pralne preparate za program + 90 stopinj Celzija</w:t>
      </w:r>
      <w:r w:rsidR="009C01F8">
        <w:rPr>
          <w:sz w:val="24"/>
          <w:szCs w:val="24"/>
        </w:rPr>
        <w:t xml:space="preserve">; </w:t>
      </w:r>
      <w:r w:rsidRPr="00117591">
        <w:rPr>
          <w:sz w:val="24"/>
          <w:szCs w:val="24"/>
        </w:rPr>
        <w:t>mehčalcev</w:t>
      </w:r>
      <w:r w:rsidR="009C01F8">
        <w:rPr>
          <w:sz w:val="24"/>
          <w:szCs w:val="24"/>
        </w:rPr>
        <w:t xml:space="preserve"> NE uporabljamo</w:t>
      </w:r>
      <w:r>
        <w:rPr>
          <w:sz w:val="24"/>
          <w:szCs w:val="24"/>
        </w:rPr>
        <w:t>)</w:t>
      </w:r>
      <w:r w:rsidR="009C01F8">
        <w:rPr>
          <w:sz w:val="24"/>
          <w:szCs w:val="24"/>
        </w:rPr>
        <w:t>.</w:t>
      </w:r>
    </w:p>
    <w:p w:rsidR="00DD51BF" w:rsidRDefault="0034380B">
      <w:pPr>
        <w:numPr>
          <w:ilvl w:val="0"/>
          <w:numId w:val="11"/>
        </w:numPr>
        <w:jc w:val="both"/>
        <w:rPr>
          <w:sz w:val="24"/>
          <w:szCs w:val="24"/>
        </w:rPr>
      </w:pPr>
      <w:r>
        <w:rPr>
          <w:sz w:val="24"/>
          <w:szCs w:val="24"/>
        </w:rPr>
        <w:t xml:space="preserve">Perilo </w:t>
      </w:r>
      <w:r w:rsidR="00617CB7">
        <w:rPr>
          <w:sz w:val="24"/>
          <w:szCs w:val="24"/>
        </w:rPr>
        <w:t>oddamo v pranje pra</w:t>
      </w:r>
      <w:r>
        <w:rPr>
          <w:sz w:val="24"/>
          <w:szCs w:val="24"/>
        </w:rPr>
        <w:t>viloma v čistilnic</w:t>
      </w:r>
      <w:r w:rsidR="00617CB7">
        <w:rPr>
          <w:sz w:val="24"/>
          <w:szCs w:val="24"/>
        </w:rPr>
        <w:t>o/ pralnico, izbrano po pogodbi.</w:t>
      </w:r>
    </w:p>
    <w:p w:rsidR="00EF479F" w:rsidRPr="00EF479F" w:rsidRDefault="003C2105">
      <w:pPr>
        <w:numPr>
          <w:ilvl w:val="0"/>
          <w:numId w:val="11"/>
        </w:numPr>
        <w:jc w:val="both"/>
        <w:rPr>
          <w:sz w:val="24"/>
          <w:szCs w:val="24"/>
        </w:rPr>
      </w:pPr>
      <w:r w:rsidRPr="00117591">
        <w:rPr>
          <w:sz w:val="24"/>
          <w:szCs w:val="24"/>
        </w:rPr>
        <w:t>Če peremo perilo na domu</w:t>
      </w:r>
      <w:r w:rsidR="00DD51BF">
        <w:rPr>
          <w:sz w:val="24"/>
          <w:szCs w:val="24"/>
        </w:rPr>
        <w:t>,</w:t>
      </w:r>
      <w:r w:rsidRPr="00117591">
        <w:rPr>
          <w:sz w:val="24"/>
          <w:szCs w:val="24"/>
        </w:rPr>
        <w:t xml:space="preserve"> peremo perilo v ločeni šarži. V takem primeru je priporočljivo pred ponovno uporabo stroja slednjega izprati v prazno z dodatkom sredstva za odstranjevanje vodnega k</w:t>
      </w:r>
      <w:smartTag w:uri="urn:schemas-microsoft-com:office:smarttags" w:element="PersonName">
        <w:r w:rsidRPr="00117591">
          <w:rPr>
            <w:sz w:val="24"/>
            <w:szCs w:val="24"/>
          </w:rPr>
          <w:t>amna</w:t>
        </w:r>
      </w:smartTag>
      <w:r w:rsidR="00EF479F">
        <w:rPr>
          <w:sz w:val="24"/>
          <w:szCs w:val="24"/>
        </w:rPr>
        <w:t>.</w:t>
      </w:r>
      <w:r w:rsidR="00C1324C" w:rsidRPr="00DD51BF">
        <w:rPr>
          <w:color w:val="FF0000"/>
          <w:sz w:val="24"/>
          <w:szCs w:val="24"/>
        </w:rPr>
        <w:t xml:space="preserve"> </w:t>
      </w:r>
    </w:p>
    <w:p w:rsidR="003C2105" w:rsidRPr="00117591" w:rsidRDefault="003C2105">
      <w:pPr>
        <w:numPr>
          <w:ilvl w:val="0"/>
          <w:numId w:val="11"/>
        </w:numPr>
        <w:jc w:val="both"/>
        <w:rPr>
          <w:sz w:val="24"/>
          <w:szCs w:val="24"/>
        </w:rPr>
      </w:pPr>
      <w:r w:rsidRPr="00117591">
        <w:rPr>
          <w:sz w:val="24"/>
          <w:szCs w:val="24"/>
        </w:rPr>
        <w:t xml:space="preserve">Oprano perilo shranjujemo </w:t>
      </w:r>
      <w:r w:rsidR="00617CB7">
        <w:rPr>
          <w:sz w:val="24"/>
          <w:szCs w:val="24"/>
        </w:rPr>
        <w:t xml:space="preserve">v ločenem zaprtem prostoru ali ločeni omari od </w:t>
      </w:r>
      <w:r w:rsidR="00C1324C">
        <w:rPr>
          <w:sz w:val="24"/>
          <w:szCs w:val="24"/>
        </w:rPr>
        <w:t>civilnih oblačil</w:t>
      </w:r>
      <w:r w:rsidR="00617CB7">
        <w:rPr>
          <w:sz w:val="24"/>
          <w:szCs w:val="24"/>
        </w:rPr>
        <w:t xml:space="preserve">, ki mora biti urejen tako, da omogoča </w:t>
      </w:r>
      <w:r w:rsidRPr="00117591">
        <w:rPr>
          <w:sz w:val="24"/>
          <w:szCs w:val="24"/>
        </w:rPr>
        <w:t xml:space="preserve"> mokro čiščenje in dezinfekcij</w:t>
      </w:r>
      <w:r w:rsidR="00617CB7">
        <w:rPr>
          <w:sz w:val="24"/>
          <w:szCs w:val="24"/>
        </w:rPr>
        <w:t>o</w:t>
      </w:r>
      <w:r w:rsidRPr="00117591">
        <w:rPr>
          <w:sz w:val="24"/>
          <w:szCs w:val="24"/>
        </w:rPr>
        <w:t xml:space="preserve"> površin</w:t>
      </w:r>
      <w:r w:rsidR="00B039E0">
        <w:rPr>
          <w:sz w:val="24"/>
          <w:szCs w:val="24"/>
        </w:rPr>
        <w:t xml:space="preserve"> v omari</w:t>
      </w:r>
      <w:r w:rsidRPr="00117591">
        <w:rPr>
          <w:sz w:val="24"/>
          <w:szCs w:val="24"/>
        </w:rPr>
        <w:t>.</w:t>
      </w:r>
    </w:p>
    <w:p w:rsidR="003C2105" w:rsidRPr="00117591" w:rsidRDefault="003C2105">
      <w:pPr>
        <w:jc w:val="both"/>
        <w:rPr>
          <w:sz w:val="24"/>
          <w:szCs w:val="24"/>
        </w:rPr>
      </w:pPr>
    </w:p>
    <w:p w:rsidR="003C2105" w:rsidRPr="00117591" w:rsidRDefault="003C2105">
      <w:pPr>
        <w:jc w:val="both"/>
        <w:rPr>
          <w:sz w:val="24"/>
          <w:szCs w:val="24"/>
        </w:rPr>
      </w:pPr>
    </w:p>
    <w:p w:rsidR="003C2105" w:rsidRPr="00E35C06" w:rsidRDefault="00BA4C43">
      <w:pPr>
        <w:jc w:val="both"/>
        <w:rPr>
          <w:b/>
          <w:sz w:val="24"/>
          <w:szCs w:val="24"/>
        </w:rPr>
      </w:pPr>
      <w:r>
        <w:rPr>
          <w:b/>
          <w:sz w:val="24"/>
          <w:szCs w:val="24"/>
        </w:rPr>
        <w:t>IX.</w:t>
      </w:r>
      <w:r w:rsidR="00E35C06" w:rsidRPr="00E35C06">
        <w:rPr>
          <w:b/>
          <w:sz w:val="24"/>
          <w:szCs w:val="24"/>
        </w:rPr>
        <w:tab/>
      </w:r>
      <w:r w:rsidR="003C2105" w:rsidRPr="00E35C06">
        <w:rPr>
          <w:b/>
          <w:sz w:val="24"/>
          <w:szCs w:val="24"/>
        </w:rPr>
        <w:t>Čiščenje prostorov in opreme</w:t>
      </w:r>
    </w:p>
    <w:p w:rsidR="003C2105" w:rsidRPr="00117591" w:rsidRDefault="003C2105">
      <w:pPr>
        <w:jc w:val="both"/>
        <w:rPr>
          <w:sz w:val="24"/>
          <w:szCs w:val="24"/>
        </w:rPr>
      </w:pPr>
    </w:p>
    <w:p w:rsidR="00710D65" w:rsidRDefault="003C2105">
      <w:pPr>
        <w:jc w:val="both"/>
        <w:rPr>
          <w:color w:val="0000FF"/>
          <w:sz w:val="24"/>
          <w:szCs w:val="24"/>
        </w:rPr>
      </w:pPr>
      <w:r w:rsidRPr="00117591">
        <w:rPr>
          <w:sz w:val="24"/>
          <w:szCs w:val="24"/>
        </w:rPr>
        <w:t>V zvezi s čiščenjem prostorov in opreme</w:t>
      </w:r>
      <w:r w:rsidR="00DC485B">
        <w:rPr>
          <w:sz w:val="24"/>
          <w:szCs w:val="24"/>
        </w:rPr>
        <w:t xml:space="preserve"> </w:t>
      </w:r>
      <w:r w:rsidR="00580537">
        <w:rPr>
          <w:color w:val="0000FF"/>
          <w:sz w:val="24"/>
          <w:szCs w:val="24"/>
        </w:rPr>
        <w:t>Za</w:t>
      </w:r>
      <w:r w:rsidR="00EF479F" w:rsidRPr="00117591">
        <w:rPr>
          <w:color w:val="0000FF"/>
          <w:sz w:val="24"/>
          <w:szCs w:val="24"/>
        </w:rPr>
        <w:t>sebn</w:t>
      </w:r>
      <w:r w:rsidR="00DC485B">
        <w:rPr>
          <w:color w:val="0000FF"/>
          <w:sz w:val="24"/>
          <w:szCs w:val="24"/>
        </w:rPr>
        <w:t>a</w:t>
      </w:r>
      <w:r w:rsidR="0034380B">
        <w:rPr>
          <w:color w:val="0000FF"/>
          <w:sz w:val="24"/>
          <w:szCs w:val="24"/>
        </w:rPr>
        <w:t xml:space="preserve"> </w:t>
      </w:r>
      <w:r w:rsidR="00EA5C27">
        <w:rPr>
          <w:color w:val="0000FF"/>
          <w:sz w:val="24"/>
          <w:szCs w:val="24"/>
        </w:rPr>
        <w:t xml:space="preserve">splošna/ specialistična </w:t>
      </w:r>
      <w:r w:rsidR="00EF479F">
        <w:rPr>
          <w:color w:val="0000FF"/>
          <w:sz w:val="24"/>
          <w:szCs w:val="24"/>
        </w:rPr>
        <w:t>ambulanta</w:t>
      </w:r>
      <w:r w:rsidR="00710D65">
        <w:rPr>
          <w:color w:val="0000FF"/>
          <w:sz w:val="24"/>
          <w:szCs w:val="24"/>
        </w:rPr>
        <w:t xml:space="preserve"> ……………</w:t>
      </w:r>
    </w:p>
    <w:p w:rsidR="00E275A4" w:rsidRDefault="00E275A4">
      <w:pPr>
        <w:jc w:val="both"/>
        <w:rPr>
          <w:color w:val="0000FF"/>
          <w:sz w:val="24"/>
          <w:szCs w:val="24"/>
        </w:rPr>
      </w:pPr>
    </w:p>
    <w:p w:rsidR="003C2105" w:rsidRDefault="00E21CDA">
      <w:pPr>
        <w:jc w:val="both"/>
        <w:rPr>
          <w:sz w:val="24"/>
          <w:szCs w:val="24"/>
        </w:rPr>
      </w:pPr>
      <w:r>
        <w:rPr>
          <w:color w:val="0000FF"/>
          <w:sz w:val="24"/>
          <w:szCs w:val="24"/>
        </w:rPr>
        <w:t xml:space="preserve"> </w:t>
      </w:r>
      <w:r w:rsidR="009C01F8">
        <w:rPr>
          <w:color w:val="0000FF"/>
          <w:sz w:val="24"/>
          <w:szCs w:val="24"/>
        </w:rPr>
        <w:t>……………………………...</w:t>
      </w:r>
      <w:r w:rsidR="00EA5C27">
        <w:rPr>
          <w:color w:val="0000FF"/>
          <w:sz w:val="24"/>
          <w:szCs w:val="24"/>
        </w:rPr>
        <w:t xml:space="preserve">.............................................. </w:t>
      </w:r>
      <w:r w:rsidR="00EA5C27">
        <w:rPr>
          <w:sz w:val="24"/>
          <w:szCs w:val="24"/>
        </w:rPr>
        <w:t>z</w:t>
      </w:r>
      <w:r w:rsidR="00EF479F" w:rsidRPr="00117591">
        <w:rPr>
          <w:sz w:val="24"/>
          <w:szCs w:val="24"/>
        </w:rPr>
        <w:t>agotavlja</w:t>
      </w:r>
      <w:r>
        <w:rPr>
          <w:sz w:val="24"/>
          <w:szCs w:val="24"/>
        </w:rPr>
        <w:t xml:space="preserve"> </w:t>
      </w:r>
      <w:r w:rsidR="003C2105" w:rsidRPr="00117591">
        <w:rPr>
          <w:sz w:val="24"/>
          <w:szCs w:val="24"/>
        </w:rPr>
        <w:t>naslednje tehnične pogoje:</w:t>
      </w:r>
    </w:p>
    <w:p w:rsidR="00E21CDA" w:rsidRPr="00FB329B" w:rsidRDefault="00E21CDA">
      <w:pPr>
        <w:jc w:val="both"/>
        <w:rPr>
          <w:sz w:val="24"/>
          <w:szCs w:val="24"/>
        </w:rPr>
      </w:pPr>
    </w:p>
    <w:p w:rsidR="00EA5C27" w:rsidRPr="00FB329B" w:rsidRDefault="00EA5C27" w:rsidP="00EA5C27">
      <w:pPr>
        <w:numPr>
          <w:ilvl w:val="0"/>
          <w:numId w:val="13"/>
        </w:numPr>
        <w:jc w:val="both"/>
        <w:rPr>
          <w:sz w:val="24"/>
          <w:szCs w:val="24"/>
        </w:rPr>
      </w:pPr>
      <w:r w:rsidRPr="00FB329B">
        <w:rPr>
          <w:sz w:val="24"/>
          <w:szCs w:val="24"/>
        </w:rPr>
        <w:t>Čiščenje prostorov zaupamo preverjenemu zunanjemu izvajalcu.</w:t>
      </w:r>
    </w:p>
    <w:p w:rsidR="00EA5C27" w:rsidRPr="00FB329B" w:rsidRDefault="00EA5C27" w:rsidP="00EA5C27">
      <w:pPr>
        <w:numPr>
          <w:ilvl w:val="0"/>
          <w:numId w:val="13"/>
        </w:numPr>
        <w:jc w:val="both"/>
        <w:rPr>
          <w:sz w:val="24"/>
          <w:szCs w:val="24"/>
        </w:rPr>
      </w:pPr>
      <w:r w:rsidRPr="00FB329B">
        <w:rPr>
          <w:sz w:val="24"/>
          <w:szCs w:val="24"/>
        </w:rPr>
        <w:t>Vse površine (tla, stene, stropovi, oprema) morajo biti izdelane tako, da so gladke ter jih je mogoče mokro čistiti in razkuževati. Oblazinjena oprema s tkanimi materiali ter preproge niso dovoljeni.</w:t>
      </w:r>
    </w:p>
    <w:p w:rsidR="00EA5C27" w:rsidRPr="00FB329B" w:rsidRDefault="00EA5C27" w:rsidP="00EA5C27">
      <w:pPr>
        <w:numPr>
          <w:ilvl w:val="0"/>
          <w:numId w:val="13"/>
        </w:numPr>
        <w:jc w:val="both"/>
        <w:rPr>
          <w:sz w:val="24"/>
          <w:szCs w:val="24"/>
        </w:rPr>
      </w:pPr>
      <w:r w:rsidRPr="00FB329B">
        <w:rPr>
          <w:sz w:val="24"/>
          <w:szCs w:val="24"/>
        </w:rPr>
        <w:t>Čistilo, razkužilo ter ustrezen pribor za izvajanje čiščenja: ločen pribor za čiščenje nečistih površin in prostorov ter poseben pribor za čiščenje čistih prostorov. Čistilni pribor mora biti označen ali uporabimo barvno ločevanje, večnamenske krpe (npr. za čiščenje WC školjke rdeča krpa).</w:t>
      </w:r>
    </w:p>
    <w:p w:rsidR="00EA5C27" w:rsidRPr="00FB329B" w:rsidRDefault="00EA5C27" w:rsidP="00EA5C27">
      <w:pPr>
        <w:numPr>
          <w:ilvl w:val="0"/>
          <w:numId w:val="13"/>
        </w:numPr>
        <w:jc w:val="both"/>
        <w:rPr>
          <w:sz w:val="24"/>
          <w:szCs w:val="24"/>
        </w:rPr>
      </w:pPr>
      <w:r w:rsidRPr="00FB329B">
        <w:rPr>
          <w:sz w:val="24"/>
          <w:szCs w:val="24"/>
        </w:rPr>
        <w:t>Neposredno bolnikovo okolico čisti, razkužuje medicinska sestra, prav tako izvaja dekontaminacijo instrumentov, pribora, pripomočkov.</w:t>
      </w:r>
    </w:p>
    <w:p w:rsidR="00EA5C27" w:rsidRPr="00FB329B" w:rsidRDefault="00EA5C27" w:rsidP="00EA5C27">
      <w:pPr>
        <w:numPr>
          <w:ilvl w:val="0"/>
          <w:numId w:val="13"/>
        </w:numPr>
        <w:jc w:val="both"/>
        <w:rPr>
          <w:sz w:val="24"/>
          <w:szCs w:val="24"/>
        </w:rPr>
      </w:pPr>
      <w:r w:rsidRPr="00FB329B">
        <w:rPr>
          <w:sz w:val="24"/>
          <w:szCs w:val="24"/>
        </w:rPr>
        <w:t>Za odvzem in izliv vode za potrebe mokrega čiščenja talnih in stenskih površin ter opreme in pranje  pribora za čiščenje mora biti določeno in urejeno posebno mesto s pomivalnim koritom ali izlivno školjko – trokaderom.</w:t>
      </w:r>
    </w:p>
    <w:p w:rsidR="00EA5C27" w:rsidRPr="00FB329B" w:rsidRDefault="00EA5C27" w:rsidP="00EA5C27">
      <w:pPr>
        <w:numPr>
          <w:ilvl w:val="0"/>
          <w:numId w:val="13"/>
        </w:numPr>
        <w:jc w:val="both"/>
        <w:rPr>
          <w:sz w:val="24"/>
          <w:szCs w:val="24"/>
        </w:rPr>
      </w:pPr>
      <w:r w:rsidRPr="00FB329B">
        <w:rPr>
          <w:sz w:val="24"/>
          <w:szCs w:val="24"/>
        </w:rPr>
        <w:lastRenderedPageBreak/>
        <w:t>Čistilni pribor se mora shranjevati v ločenih, zaprtih omaricah ali v posebnem prostoru.</w:t>
      </w:r>
    </w:p>
    <w:p w:rsidR="00EA5C27" w:rsidRPr="00FB329B" w:rsidRDefault="00EA5C27" w:rsidP="00EA5C27">
      <w:pPr>
        <w:numPr>
          <w:ilvl w:val="0"/>
          <w:numId w:val="13"/>
        </w:numPr>
        <w:jc w:val="both"/>
        <w:rPr>
          <w:sz w:val="24"/>
          <w:szCs w:val="24"/>
        </w:rPr>
      </w:pPr>
      <w:r w:rsidRPr="00FB329B">
        <w:rPr>
          <w:sz w:val="24"/>
          <w:szCs w:val="24"/>
        </w:rPr>
        <w:t>Čistilne in razkužilne raztopine po navodilih proizvajalca pripravlja za čiščenje in razkuževanje pooblaščena oseba. Pri delu uporablja osebno varovalno opremo.</w:t>
      </w:r>
    </w:p>
    <w:p w:rsidR="00EA5C27" w:rsidRPr="00FB329B" w:rsidRDefault="00EA5C27" w:rsidP="00EA5C27">
      <w:pPr>
        <w:numPr>
          <w:ilvl w:val="0"/>
          <w:numId w:val="13"/>
        </w:numPr>
        <w:jc w:val="both"/>
        <w:rPr>
          <w:sz w:val="24"/>
          <w:szCs w:val="24"/>
        </w:rPr>
      </w:pPr>
      <w:r w:rsidRPr="00FB329B">
        <w:rPr>
          <w:sz w:val="24"/>
          <w:szCs w:val="24"/>
        </w:rPr>
        <w:t>Čiščenje se opravlja po planu čiščenja, ki je sestavni del tega programa (Navodilo št. 4).</w:t>
      </w:r>
    </w:p>
    <w:p w:rsidR="00C1128F" w:rsidRPr="00FB329B" w:rsidRDefault="00C1128F">
      <w:pPr>
        <w:jc w:val="both"/>
        <w:rPr>
          <w:b/>
          <w:sz w:val="24"/>
          <w:szCs w:val="24"/>
        </w:rPr>
      </w:pPr>
    </w:p>
    <w:p w:rsidR="00C1128F" w:rsidRPr="00FB329B" w:rsidRDefault="00C1128F">
      <w:pPr>
        <w:jc w:val="both"/>
        <w:rPr>
          <w:b/>
          <w:sz w:val="24"/>
          <w:szCs w:val="24"/>
        </w:rPr>
      </w:pPr>
    </w:p>
    <w:p w:rsidR="003C2105" w:rsidRPr="00117591" w:rsidRDefault="00E35C06">
      <w:pPr>
        <w:jc w:val="both"/>
        <w:rPr>
          <w:b/>
          <w:sz w:val="24"/>
          <w:szCs w:val="24"/>
        </w:rPr>
      </w:pPr>
      <w:r>
        <w:rPr>
          <w:b/>
          <w:sz w:val="24"/>
          <w:szCs w:val="24"/>
        </w:rPr>
        <w:t>X.</w:t>
      </w:r>
      <w:r>
        <w:rPr>
          <w:b/>
          <w:sz w:val="24"/>
          <w:szCs w:val="24"/>
        </w:rPr>
        <w:tab/>
      </w:r>
      <w:r w:rsidR="003C2105" w:rsidRPr="00117591">
        <w:rPr>
          <w:b/>
          <w:sz w:val="24"/>
          <w:szCs w:val="24"/>
        </w:rPr>
        <w:t>Odlaganje, zbiranje in odstranjevanje odpadkov</w:t>
      </w:r>
    </w:p>
    <w:p w:rsidR="003C2105" w:rsidRPr="00117591" w:rsidRDefault="003C2105">
      <w:pPr>
        <w:jc w:val="both"/>
        <w:rPr>
          <w:b/>
          <w:sz w:val="24"/>
          <w:szCs w:val="24"/>
        </w:rPr>
      </w:pPr>
      <w:r w:rsidRPr="00117591">
        <w:rPr>
          <w:b/>
          <w:sz w:val="24"/>
          <w:szCs w:val="24"/>
        </w:rPr>
        <w:t xml:space="preserve"> </w:t>
      </w:r>
    </w:p>
    <w:p w:rsidR="003C2105" w:rsidRPr="00117591" w:rsidRDefault="003C2105">
      <w:pPr>
        <w:jc w:val="both"/>
        <w:rPr>
          <w:sz w:val="24"/>
          <w:szCs w:val="24"/>
        </w:rPr>
      </w:pPr>
      <w:r w:rsidRPr="00117591">
        <w:rPr>
          <w:sz w:val="24"/>
          <w:szCs w:val="24"/>
        </w:rPr>
        <w:t>Načela:</w:t>
      </w:r>
    </w:p>
    <w:p w:rsidR="003C2105" w:rsidRPr="00117591" w:rsidRDefault="003C2105">
      <w:pPr>
        <w:numPr>
          <w:ilvl w:val="0"/>
          <w:numId w:val="14"/>
        </w:numPr>
        <w:jc w:val="both"/>
        <w:rPr>
          <w:sz w:val="24"/>
          <w:szCs w:val="24"/>
        </w:rPr>
      </w:pPr>
      <w:r w:rsidRPr="00117591">
        <w:rPr>
          <w:sz w:val="24"/>
          <w:szCs w:val="24"/>
        </w:rPr>
        <w:t xml:space="preserve">Vsi odpadki se </w:t>
      </w:r>
      <w:r w:rsidR="00554C0A">
        <w:rPr>
          <w:sz w:val="24"/>
          <w:szCs w:val="24"/>
        </w:rPr>
        <w:t xml:space="preserve">sortirajo in </w:t>
      </w:r>
      <w:r w:rsidR="00554C0A" w:rsidRPr="00117591">
        <w:rPr>
          <w:sz w:val="24"/>
          <w:szCs w:val="24"/>
        </w:rPr>
        <w:t xml:space="preserve"> </w:t>
      </w:r>
      <w:r w:rsidRPr="00117591">
        <w:rPr>
          <w:sz w:val="24"/>
          <w:szCs w:val="24"/>
        </w:rPr>
        <w:t xml:space="preserve">zbirajo ločeno </w:t>
      </w:r>
      <w:r w:rsidR="00B039E0">
        <w:rPr>
          <w:sz w:val="24"/>
          <w:szCs w:val="24"/>
        </w:rPr>
        <w:t xml:space="preserve">glede na kategorizacijo odpadka </w:t>
      </w:r>
      <w:r w:rsidRPr="00117591">
        <w:rPr>
          <w:sz w:val="24"/>
          <w:szCs w:val="24"/>
        </w:rPr>
        <w:t>na mestu nastanka. Naknadno sortiranje odpadkov ni dovoljeno.</w:t>
      </w:r>
    </w:p>
    <w:p w:rsidR="003C2105" w:rsidRPr="00117591" w:rsidRDefault="003C2105">
      <w:pPr>
        <w:numPr>
          <w:ilvl w:val="0"/>
          <w:numId w:val="14"/>
        </w:numPr>
        <w:jc w:val="both"/>
        <w:rPr>
          <w:sz w:val="24"/>
          <w:szCs w:val="24"/>
        </w:rPr>
      </w:pPr>
      <w:r w:rsidRPr="00117591">
        <w:rPr>
          <w:sz w:val="24"/>
          <w:szCs w:val="24"/>
        </w:rPr>
        <w:t>Vsi odpadki se zbirajo v pokritih posodah</w:t>
      </w:r>
      <w:r w:rsidR="00554C0A">
        <w:rPr>
          <w:sz w:val="24"/>
          <w:szCs w:val="24"/>
        </w:rPr>
        <w:t xml:space="preserve"> ali vrečah</w:t>
      </w:r>
      <w:r w:rsidRPr="00117591">
        <w:rPr>
          <w:sz w:val="24"/>
          <w:szCs w:val="24"/>
        </w:rPr>
        <w:t>, ki imajo oznako o vrsti odpadkov</w:t>
      </w:r>
      <w:r w:rsidR="0062709A">
        <w:rPr>
          <w:sz w:val="24"/>
          <w:szCs w:val="24"/>
        </w:rPr>
        <w:t>,</w:t>
      </w:r>
      <w:r w:rsidRPr="00117591">
        <w:rPr>
          <w:sz w:val="24"/>
          <w:szCs w:val="24"/>
        </w:rPr>
        <w:t xml:space="preserve"> za katere so namenjene. V prostorih za opravljanje zdravstvene dejavnosti morajo biti posode s pokrovi, ki se odpirajo brez dotika z roko.</w:t>
      </w:r>
    </w:p>
    <w:p w:rsidR="003C2105" w:rsidRDefault="003C2105">
      <w:pPr>
        <w:numPr>
          <w:ilvl w:val="0"/>
          <w:numId w:val="14"/>
        </w:numPr>
        <w:jc w:val="both"/>
        <w:rPr>
          <w:sz w:val="24"/>
          <w:szCs w:val="24"/>
        </w:rPr>
      </w:pPr>
      <w:r w:rsidRPr="00117591">
        <w:rPr>
          <w:sz w:val="24"/>
          <w:szCs w:val="24"/>
        </w:rPr>
        <w:t>Ločeno zbiramo naslednje vrste odpadkov:</w:t>
      </w:r>
    </w:p>
    <w:p w:rsidR="001B7DBD" w:rsidRPr="001B7DBD" w:rsidRDefault="001B7DBD" w:rsidP="001B7DBD">
      <w:pPr>
        <w:jc w:val="both"/>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694"/>
        <w:gridCol w:w="4745"/>
      </w:tblGrid>
      <w:tr w:rsidR="001B7DBD" w:rsidRPr="00FB329B">
        <w:trPr>
          <w:trHeight w:val="416"/>
        </w:trPr>
        <w:tc>
          <w:tcPr>
            <w:tcW w:w="1771" w:type="dxa"/>
          </w:tcPr>
          <w:p w:rsidR="001B7DBD" w:rsidRPr="00FB329B" w:rsidRDefault="001B7DBD" w:rsidP="00615A5A">
            <w:pPr>
              <w:jc w:val="both"/>
              <w:rPr>
                <w:b/>
                <w:sz w:val="24"/>
                <w:szCs w:val="24"/>
              </w:rPr>
            </w:pPr>
            <w:r w:rsidRPr="00FB329B">
              <w:rPr>
                <w:b/>
                <w:sz w:val="24"/>
                <w:szCs w:val="24"/>
              </w:rPr>
              <w:t>Klasifikacijska številka odpadka</w:t>
            </w:r>
          </w:p>
        </w:tc>
        <w:tc>
          <w:tcPr>
            <w:tcW w:w="2694" w:type="dxa"/>
          </w:tcPr>
          <w:p w:rsidR="001B7DBD" w:rsidRPr="00FB329B" w:rsidRDefault="001B7DBD" w:rsidP="00615A5A">
            <w:pPr>
              <w:pStyle w:val="Naslov1"/>
              <w:jc w:val="both"/>
              <w:rPr>
                <w:b/>
                <w:sz w:val="24"/>
                <w:szCs w:val="24"/>
              </w:rPr>
            </w:pPr>
            <w:r w:rsidRPr="00FB329B">
              <w:rPr>
                <w:b/>
                <w:sz w:val="24"/>
                <w:szCs w:val="24"/>
              </w:rPr>
              <w:t>Opis odpadka zdravstva</w:t>
            </w:r>
          </w:p>
        </w:tc>
        <w:tc>
          <w:tcPr>
            <w:tcW w:w="4745" w:type="dxa"/>
          </w:tcPr>
          <w:p w:rsidR="001B7DBD" w:rsidRPr="00FB329B" w:rsidRDefault="001B7DBD" w:rsidP="00615A5A">
            <w:pPr>
              <w:pStyle w:val="Naslov6"/>
              <w:jc w:val="both"/>
              <w:rPr>
                <w:b/>
                <w:szCs w:val="24"/>
              </w:rPr>
            </w:pPr>
            <w:r w:rsidRPr="00FB329B">
              <w:rPr>
                <w:b/>
                <w:szCs w:val="24"/>
              </w:rPr>
              <w:t>Opredelitev</w:t>
            </w:r>
          </w:p>
        </w:tc>
      </w:tr>
      <w:tr w:rsidR="001B7DBD" w:rsidRPr="00FB329B">
        <w:tc>
          <w:tcPr>
            <w:tcW w:w="1771" w:type="dxa"/>
          </w:tcPr>
          <w:p w:rsidR="001B7DBD" w:rsidRPr="00FB329B" w:rsidRDefault="001B7DBD" w:rsidP="00615A5A">
            <w:pPr>
              <w:jc w:val="both"/>
              <w:rPr>
                <w:sz w:val="24"/>
                <w:szCs w:val="24"/>
              </w:rPr>
            </w:pPr>
            <w:r w:rsidRPr="00FB329B">
              <w:rPr>
                <w:sz w:val="24"/>
                <w:szCs w:val="24"/>
              </w:rPr>
              <w:t>18 01 01</w:t>
            </w:r>
          </w:p>
        </w:tc>
        <w:tc>
          <w:tcPr>
            <w:tcW w:w="2694" w:type="dxa"/>
          </w:tcPr>
          <w:p w:rsidR="001B7DBD" w:rsidRPr="00FB329B" w:rsidRDefault="001B7DBD" w:rsidP="00615A5A">
            <w:pPr>
              <w:jc w:val="both"/>
              <w:rPr>
                <w:sz w:val="24"/>
                <w:szCs w:val="24"/>
              </w:rPr>
            </w:pPr>
            <w:r w:rsidRPr="00FB329B">
              <w:rPr>
                <w:sz w:val="24"/>
                <w:szCs w:val="24"/>
              </w:rPr>
              <w:t>Ostri predmeti</w:t>
            </w:r>
          </w:p>
        </w:tc>
        <w:tc>
          <w:tcPr>
            <w:tcW w:w="4745" w:type="dxa"/>
          </w:tcPr>
          <w:p w:rsidR="001B7DBD" w:rsidRPr="00FB329B" w:rsidRDefault="001B7DBD" w:rsidP="002C7887">
            <w:pPr>
              <w:rPr>
                <w:sz w:val="24"/>
                <w:szCs w:val="24"/>
              </w:rPr>
            </w:pPr>
            <w:r w:rsidRPr="00FB329B">
              <w:rPr>
                <w:sz w:val="24"/>
                <w:szCs w:val="24"/>
              </w:rPr>
              <w:t>Poškodovani in dotrajani instrumenti z rezili ali konicami, ki niso kontaminirani s telesnimi tekočinami ali izločki</w:t>
            </w:r>
            <w:r w:rsidR="00E275A4">
              <w:rPr>
                <w:sz w:val="24"/>
                <w:szCs w:val="24"/>
              </w:rPr>
              <w:t>.</w:t>
            </w:r>
          </w:p>
        </w:tc>
      </w:tr>
      <w:tr w:rsidR="001B7DBD" w:rsidRPr="00FB329B">
        <w:tc>
          <w:tcPr>
            <w:tcW w:w="1771" w:type="dxa"/>
          </w:tcPr>
          <w:p w:rsidR="001B7DBD" w:rsidRPr="00FB329B" w:rsidRDefault="001B7DBD" w:rsidP="00615A5A">
            <w:pPr>
              <w:jc w:val="both"/>
              <w:rPr>
                <w:sz w:val="24"/>
                <w:szCs w:val="24"/>
              </w:rPr>
            </w:pPr>
            <w:r w:rsidRPr="00FB329B">
              <w:rPr>
                <w:sz w:val="24"/>
                <w:szCs w:val="24"/>
              </w:rPr>
              <w:t>18 01 03</w:t>
            </w:r>
          </w:p>
        </w:tc>
        <w:tc>
          <w:tcPr>
            <w:tcW w:w="2694" w:type="dxa"/>
          </w:tcPr>
          <w:p w:rsidR="001B7DBD" w:rsidRPr="00FB329B" w:rsidRDefault="001B7DBD" w:rsidP="002C7887">
            <w:pPr>
              <w:rPr>
                <w:sz w:val="24"/>
                <w:szCs w:val="24"/>
              </w:rPr>
            </w:pPr>
            <w:r w:rsidRPr="00FB329B">
              <w:rPr>
                <w:sz w:val="24"/>
                <w:szCs w:val="24"/>
              </w:rPr>
              <w:t>Odpadki, ki z vidika preventive pred infekcijo zahtevajo posebno ravnanje pri zbiranju in odstranitvi</w:t>
            </w:r>
            <w:r w:rsidR="00E275A4">
              <w:rPr>
                <w:sz w:val="24"/>
                <w:szCs w:val="24"/>
              </w:rPr>
              <w:t>.</w:t>
            </w:r>
          </w:p>
        </w:tc>
        <w:tc>
          <w:tcPr>
            <w:tcW w:w="4745" w:type="dxa"/>
          </w:tcPr>
          <w:p w:rsidR="001B7DBD" w:rsidRPr="00FB329B" w:rsidRDefault="001B7DBD" w:rsidP="002C7887">
            <w:pPr>
              <w:rPr>
                <w:sz w:val="24"/>
                <w:szCs w:val="24"/>
              </w:rPr>
            </w:pPr>
            <w:r w:rsidRPr="00FB329B">
              <w:rPr>
                <w:sz w:val="24"/>
                <w:szCs w:val="24"/>
              </w:rPr>
              <w:t>Ostri predmeti – skalpeli, igle, lancete, ki so bili v stiku s telesnimi tekočinami ali izločki.</w:t>
            </w:r>
          </w:p>
          <w:p w:rsidR="001B7DBD" w:rsidRPr="00FB329B" w:rsidRDefault="001B7DBD" w:rsidP="002C7887">
            <w:pPr>
              <w:rPr>
                <w:sz w:val="24"/>
                <w:szCs w:val="24"/>
              </w:rPr>
            </w:pPr>
            <w:r w:rsidRPr="00FB329B">
              <w:rPr>
                <w:sz w:val="24"/>
                <w:szCs w:val="24"/>
              </w:rPr>
              <w:t>Material, ki je bil uporabljen pri obravnavi bolnika z okužbo za katero je predpisana izolacija</w:t>
            </w:r>
            <w:r w:rsidR="00E275A4">
              <w:rPr>
                <w:sz w:val="24"/>
                <w:szCs w:val="24"/>
              </w:rPr>
              <w:t>.</w:t>
            </w:r>
          </w:p>
          <w:p w:rsidR="001B7DBD" w:rsidRPr="00FB329B" w:rsidRDefault="001B7DBD" w:rsidP="002C7887">
            <w:pPr>
              <w:rPr>
                <w:sz w:val="24"/>
                <w:szCs w:val="24"/>
              </w:rPr>
            </w:pPr>
            <w:r w:rsidRPr="00FB329B">
              <w:rPr>
                <w:sz w:val="24"/>
                <w:szCs w:val="24"/>
              </w:rPr>
              <w:t>Material, ki je kontaminiran (ali vsebuje) telesne tekočine in izločke v količini več kot 100 ml. Material uporabljen pri dializi B.</w:t>
            </w:r>
          </w:p>
        </w:tc>
      </w:tr>
      <w:tr w:rsidR="001B7DBD" w:rsidRPr="00FB329B">
        <w:tc>
          <w:tcPr>
            <w:tcW w:w="1771" w:type="dxa"/>
          </w:tcPr>
          <w:p w:rsidR="001B7DBD" w:rsidRPr="00FB329B" w:rsidRDefault="001B7DBD" w:rsidP="00615A5A">
            <w:pPr>
              <w:jc w:val="both"/>
              <w:rPr>
                <w:sz w:val="24"/>
                <w:szCs w:val="24"/>
              </w:rPr>
            </w:pPr>
            <w:r w:rsidRPr="00FB329B">
              <w:rPr>
                <w:sz w:val="24"/>
                <w:szCs w:val="24"/>
              </w:rPr>
              <w:t>18 01 04</w:t>
            </w:r>
          </w:p>
        </w:tc>
        <w:tc>
          <w:tcPr>
            <w:tcW w:w="2694" w:type="dxa"/>
          </w:tcPr>
          <w:p w:rsidR="001B7DBD" w:rsidRPr="00FB329B" w:rsidRDefault="001B7DBD" w:rsidP="002C7887">
            <w:pPr>
              <w:rPr>
                <w:sz w:val="24"/>
                <w:szCs w:val="24"/>
              </w:rPr>
            </w:pPr>
            <w:r w:rsidRPr="00FB329B">
              <w:rPr>
                <w:sz w:val="24"/>
                <w:szCs w:val="24"/>
              </w:rPr>
              <w:t xml:space="preserve">Odpadki, ki z vidika preventive pred infekcijo </w:t>
            </w:r>
            <w:r w:rsidRPr="00E275A4">
              <w:rPr>
                <w:b/>
                <w:sz w:val="24"/>
                <w:szCs w:val="24"/>
              </w:rPr>
              <w:t>ne</w:t>
            </w:r>
            <w:r w:rsidRPr="00FB329B">
              <w:rPr>
                <w:sz w:val="24"/>
                <w:szCs w:val="24"/>
              </w:rPr>
              <w:t xml:space="preserve"> zahtevajo posebnega ravnanja (perilo, mavčni povoji, plenice, oblačila za enkratno uporabo)</w:t>
            </w:r>
            <w:r w:rsidR="00E275A4">
              <w:rPr>
                <w:sz w:val="24"/>
                <w:szCs w:val="24"/>
              </w:rPr>
              <w:t>.</w:t>
            </w:r>
          </w:p>
        </w:tc>
        <w:tc>
          <w:tcPr>
            <w:tcW w:w="4745" w:type="dxa"/>
          </w:tcPr>
          <w:p w:rsidR="001B7DBD" w:rsidRPr="00FB329B" w:rsidRDefault="001B7DBD" w:rsidP="002C7887">
            <w:pPr>
              <w:rPr>
                <w:sz w:val="24"/>
                <w:szCs w:val="24"/>
              </w:rPr>
            </w:pPr>
            <w:r w:rsidRPr="00FB329B">
              <w:rPr>
                <w:sz w:val="24"/>
                <w:szCs w:val="24"/>
              </w:rPr>
              <w:t>Vrhnji obvezilni material, oziroma material, ki ni zajet v 18.01 03, lončki za enkratno uporabo, rokavice, kirurške maske, pregrinjala za enkratno uporabo, zaščitne obleke in ščitniki za obutev in lasišče za enkratno uporabo, odpadni inkontinenčni materiali.</w:t>
            </w:r>
          </w:p>
        </w:tc>
      </w:tr>
      <w:tr w:rsidR="001B7DBD" w:rsidRPr="00FB329B">
        <w:tc>
          <w:tcPr>
            <w:tcW w:w="1771" w:type="dxa"/>
          </w:tcPr>
          <w:p w:rsidR="001B7DBD" w:rsidRPr="00FB329B" w:rsidRDefault="001B7DBD" w:rsidP="00615A5A">
            <w:pPr>
              <w:jc w:val="both"/>
              <w:rPr>
                <w:sz w:val="24"/>
                <w:szCs w:val="24"/>
              </w:rPr>
            </w:pPr>
            <w:r w:rsidRPr="00FB329B">
              <w:rPr>
                <w:sz w:val="24"/>
                <w:szCs w:val="24"/>
              </w:rPr>
              <w:t>18 01 06</w:t>
            </w:r>
          </w:p>
        </w:tc>
        <w:tc>
          <w:tcPr>
            <w:tcW w:w="2694" w:type="dxa"/>
          </w:tcPr>
          <w:p w:rsidR="001B7DBD" w:rsidRPr="00FB329B" w:rsidRDefault="001B7DBD" w:rsidP="002C7887">
            <w:pPr>
              <w:rPr>
                <w:sz w:val="24"/>
                <w:szCs w:val="24"/>
              </w:rPr>
            </w:pPr>
            <w:r w:rsidRPr="00FB329B">
              <w:rPr>
                <w:sz w:val="24"/>
                <w:szCs w:val="24"/>
              </w:rPr>
              <w:t>Kemikalije, ki vsebujejo nevarne snovi</w:t>
            </w:r>
            <w:r w:rsidR="00E275A4">
              <w:rPr>
                <w:sz w:val="24"/>
                <w:szCs w:val="24"/>
              </w:rPr>
              <w:t>.</w:t>
            </w:r>
          </w:p>
        </w:tc>
        <w:tc>
          <w:tcPr>
            <w:tcW w:w="4745" w:type="dxa"/>
          </w:tcPr>
          <w:p w:rsidR="001B7DBD" w:rsidRPr="00FB329B" w:rsidRDefault="001B7DBD" w:rsidP="002C7887">
            <w:pPr>
              <w:rPr>
                <w:sz w:val="24"/>
                <w:szCs w:val="24"/>
              </w:rPr>
            </w:pPr>
            <w:r w:rsidRPr="00FB329B">
              <w:rPr>
                <w:sz w:val="24"/>
                <w:szCs w:val="24"/>
              </w:rPr>
              <w:t>Reagenti, fiksirji, razvijalci, ostanki koncentriranih pripravkov dezinfekcijskih sredstev,  (upoštevamo oznake nevarnosti na originalni embalaži)</w:t>
            </w:r>
            <w:r w:rsidR="00E275A4">
              <w:rPr>
                <w:sz w:val="24"/>
                <w:szCs w:val="24"/>
              </w:rPr>
              <w:t>.</w:t>
            </w:r>
          </w:p>
        </w:tc>
      </w:tr>
      <w:tr w:rsidR="001B7DBD" w:rsidRPr="00FB329B">
        <w:tc>
          <w:tcPr>
            <w:tcW w:w="1771" w:type="dxa"/>
          </w:tcPr>
          <w:p w:rsidR="001B7DBD" w:rsidRPr="00FB329B" w:rsidRDefault="001B7DBD" w:rsidP="00615A5A">
            <w:pPr>
              <w:jc w:val="both"/>
              <w:rPr>
                <w:sz w:val="24"/>
                <w:szCs w:val="24"/>
              </w:rPr>
            </w:pPr>
            <w:r w:rsidRPr="00FB329B">
              <w:rPr>
                <w:sz w:val="24"/>
                <w:szCs w:val="24"/>
              </w:rPr>
              <w:t>18 10 07</w:t>
            </w:r>
          </w:p>
        </w:tc>
        <w:tc>
          <w:tcPr>
            <w:tcW w:w="2694" w:type="dxa"/>
          </w:tcPr>
          <w:p w:rsidR="001B7DBD" w:rsidRPr="00FB329B" w:rsidRDefault="001B7DBD" w:rsidP="002C7887">
            <w:pPr>
              <w:rPr>
                <w:sz w:val="24"/>
                <w:szCs w:val="24"/>
              </w:rPr>
            </w:pPr>
            <w:r w:rsidRPr="00FB329B">
              <w:rPr>
                <w:sz w:val="24"/>
                <w:szCs w:val="24"/>
              </w:rPr>
              <w:t>Kemikalije, ki niso zajete v 18 01 06</w:t>
            </w:r>
            <w:r w:rsidR="00E275A4">
              <w:rPr>
                <w:sz w:val="24"/>
                <w:szCs w:val="24"/>
              </w:rPr>
              <w:t>.</w:t>
            </w:r>
          </w:p>
        </w:tc>
        <w:tc>
          <w:tcPr>
            <w:tcW w:w="4745" w:type="dxa"/>
          </w:tcPr>
          <w:p w:rsidR="001B7DBD" w:rsidRPr="00FB329B" w:rsidRDefault="001B7DBD" w:rsidP="002C7887">
            <w:pPr>
              <w:rPr>
                <w:sz w:val="24"/>
                <w:szCs w:val="24"/>
              </w:rPr>
            </w:pPr>
            <w:r w:rsidRPr="00FB329B">
              <w:rPr>
                <w:sz w:val="24"/>
                <w:szCs w:val="24"/>
              </w:rPr>
              <w:t>Topila, čistila.</w:t>
            </w:r>
          </w:p>
        </w:tc>
      </w:tr>
      <w:tr w:rsidR="001B7DBD" w:rsidRPr="00FB329B">
        <w:tc>
          <w:tcPr>
            <w:tcW w:w="1771" w:type="dxa"/>
          </w:tcPr>
          <w:p w:rsidR="001B7DBD" w:rsidRPr="00FB329B" w:rsidRDefault="001B7DBD" w:rsidP="00615A5A">
            <w:pPr>
              <w:jc w:val="both"/>
              <w:rPr>
                <w:sz w:val="24"/>
                <w:szCs w:val="24"/>
              </w:rPr>
            </w:pPr>
            <w:r w:rsidRPr="00FB329B">
              <w:rPr>
                <w:sz w:val="24"/>
                <w:szCs w:val="24"/>
              </w:rPr>
              <w:t>18 01 08</w:t>
            </w:r>
          </w:p>
        </w:tc>
        <w:tc>
          <w:tcPr>
            <w:tcW w:w="2694" w:type="dxa"/>
          </w:tcPr>
          <w:p w:rsidR="001B7DBD" w:rsidRPr="00FB329B" w:rsidRDefault="001B7DBD" w:rsidP="002C7887">
            <w:pPr>
              <w:rPr>
                <w:sz w:val="24"/>
                <w:szCs w:val="24"/>
              </w:rPr>
            </w:pPr>
            <w:r w:rsidRPr="00FB329B">
              <w:rPr>
                <w:sz w:val="24"/>
                <w:szCs w:val="24"/>
              </w:rPr>
              <w:t>Ciotoksična in citostatična zdravila</w:t>
            </w:r>
            <w:r w:rsidR="00E275A4">
              <w:rPr>
                <w:sz w:val="24"/>
                <w:szCs w:val="24"/>
              </w:rPr>
              <w:t>.</w:t>
            </w:r>
          </w:p>
        </w:tc>
        <w:tc>
          <w:tcPr>
            <w:tcW w:w="4745" w:type="dxa"/>
          </w:tcPr>
          <w:p w:rsidR="001B7DBD" w:rsidRPr="00FB329B" w:rsidRDefault="001B7DBD" w:rsidP="00615A5A">
            <w:pPr>
              <w:jc w:val="both"/>
              <w:rPr>
                <w:sz w:val="24"/>
                <w:szCs w:val="24"/>
              </w:rPr>
            </w:pPr>
          </w:p>
        </w:tc>
      </w:tr>
      <w:tr w:rsidR="001B7DBD" w:rsidRPr="00FB329B">
        <w:tc>
          <w:tcPr>
            <w:tcW w:w="1771" w:type="dxa"/>
          </w:tcPr>
          <w:p w:rsidR="001B7DBD" w:rsidRPr="00FB329B" w:rsidRDefault="001B7DBD" w:rsidP="00615A5A">
            <w:pPr>
              <w:jc w:val="both"/>
              <w:rPr>
                <w:sz w:val="24"/>
                <w:szCs w:val="24"/>
              </w:rPr>
            </w:pPr>
            <w:r w:rsidRPr="00FB329B">
              <w:rPr>
                <w:sz w:val="24"/>
                <w:szCs w:val="24"/>
              </w:rPr>
              <w:t>18 01 09</w:t>
            </w:r>
          </w:p>
        </w:tc>
        <w:tc>
          <w:tcPr>
            <w:tcW w:w="2694" w:type="dxa"/>
          </w:tcPr>
          <w:p w:rsidR="001B7DBD" w:rsidRPr="00FB329B" w:rsidRDefault="001B7DBD" w:rsidP="002C7887">
            <w:pPr>
              <w:rPr>
                <w:sz w:val="24"/>
                <w:szCs w:val="24"/>
              </w:rPr>
            </w:pPr>
            <w:r w:rsidRPr="00FB329B">
              <w:rPr>
                <w:sz w:val="24"/>
                <w:szCs w:val="24"/>
              </w:rPr>
              <w:t>Zdravila, ki niso zajeta v 18 01.08</w:t>
            </w:r>
            <w:r w:rsidR="00E275A4">
              <w:rPr>
                <w:sz w:val="24"/>
                <w:szCs w:val="24"/>
              </w:rPr>
              <w:t>.</w:t>
            </w:r>
          </w:p>
        </w:tc>
        <w:tc>
          <w:tcPr>
            <w:tcW w:w="4745" w:type="dxa"/>
          </w:tcPr>
          <w:p w:rsidR="001B7DBD" w:rsidRPr="00FB329B" w:rsidRDefault="001B7DBD" w:rsidP="00615A5A">
            <w:pPr>
              <w:jc w:val="both"/>
              <w:rPr>
                <w:sz w:val="24"/>
                <w:szCs w:val="24"/>
              </w:rPr>
            </w:pPr>
          </w:p>
        </w:tc>
      </w:tr>
      <w:tr w:rsidR="001B7DBD" w:rsidRPr="00FB329B">
        <w:tc>
          <w:tcPr>
            <w:tcW w:w="1771" w:type="dxa"/>
          </w:tcPr>
          <w:p w:rsidR="001B7DBD" w:rsidRPr="00FB329B" w:rsidRDefault="001B7DBD" w:rsidP="00615A5A">
            <w:pPr>
              <w:jc w:val="both"/>
              <w:rPr>
                <w:sz w:val="24"/>
                <w:szCs w:val="24"/>
              </w:rPr>
            </w:pPr>
            <w:r w:rsidRPr="00FB329B">
              <w:rPr>
                <w:sz w:val="24"/>
                <w:szCs w:val="24"/>
              </w:rPr>
              <w:t>20 01 01</w:t>
            </w:r>
          </w:p>
        </w:tc>
        <w:tc>
          <w:tcPr>
            <w:tcW w:w="2694" w:type="dxa"/>
          </w:tcPr>
          <w:p w:rsidR="001B7DBD" w:rsidRPr="00FB329B" w:rsidRDefault="001B7DBD" w:rsidP="002C7887">
            <w:pPr>
              <w:rPr>
                <w:sz w:val="24"/>
                <w:szCs w:val="24"/>
              </w:rPr>
            </w:pPr>
            <w:r w:rsidRPr="00FB329B">
              <w:rPr>
                <w:sz w:val="24"/>
                <w:szCs w:val="24"/>
              </w:rPr>
              <w:t>Embalaža</w:t>
            </w:r>
            <w:r w:rsidR="00E275A4">
              <w:rPr>
                <w:sz w:val="24"/>
                <w:szCs w:val="24"/>
              </w:rPr>
              <w:t>.</w:t>
            </w:r>
          </w:p>
        </w:tc>
        <w:tc>
          <w:tcPr>
            <w:tcW w:w="4745" w:type="dxa"/>
          </w:tcPr>
          <w:p w:rsidR="001B7DBD" w:rsidRPr="00FB329B" w:rsidRDefault="001B7DBD" w:rsidP="00615A5A">
            <w:pPr>
              <w:jc w:val="both"/>
              <w:rPr>
                <w:sz w:val="24"/>
                <w:szCs w:val="24"/>
              </w:rPr>
            </w:pPr>
          </w:p>
        </w:tc>
      </w:tr>
      <w:tr w:rsidR="001B7DBD" w:rsidRPr="00FB329B">
        <w:tc>
          <w:tcPr>
            <w:tcW w:w="1771" w:type="dxa"/>
          </w:tcPr>
          <w:p w:rsidR="001B7DBD" w:rsidRPr="00FB329B" w:rsidRDefault="001B7DBD" w:rsidP="00615A5A">
            <w:pPr>
              <w:jc w:val="both"/>
              <w:rPr>
                <w:sz w:val="24"/>
                <w:szCs w:val="24"/>
              </w:rPr>
            </w:pPr>
            <w:r w:rsidRPr="00FB329B">
              <w:rPr>
                <w:sz w:val="24"/>
                <w:szCs w:val="24"/>
              </w:rPr>
              <w:t>20 03 01</w:t>
            </w:r>
          </w:p>
        </w:tc>
        <w:tc>
          <w:tcPr>
            <w:tcW w:w="2694" w:type="dxa"/>
          </w:tcPr>
          <w:p w:rsidR="001B7DBD" w:rsidRPr="00FB329B" w:rsidRDefault="001B7DBD" w:rsidP="002C7887">
            <w:pPr>
              <w:rPr>
                <w:sz w:val="24"/>
                <w:szCs w:val="24"/>
              </w:rPr>
            </w:pPr>
            <w:r w:rsidRPr="00FB329B">
              <w:rPr>
                <w:sz w:val="24"/>
                <w:szCs w:val="24"/>
              </w:rPr>
              <w:t>Mešani komunalni odpadki</w:t>
            </w:r>
            <w:r w:rsidR="00E275A4">
              <w:rPr>
                <w:sz w:val="24"/>
                <w:szCs w:val="24"/>
              </w:rPr>
              <w:t>.</w:t>
            </w:r>
          </w:p>
        </w:tc>
        <w:tc>
          <w:tcPr>
            <w:tcW w:w="4745" w:type="dxa"/>
          </w:tcPr>
          <w:p w:rsidR="001B7DBD" w:rsidRPr="00FB329B" w:rsidRDefault="001B7DBD" w:rsidP="00615A5A">
            <w:pPr>
              <w:jc w:val="both"/>
              <w:rPr>
                <w:sz w:val="24"/>
                <w:szCs w:val="24"/>
              </w:rPr>
            </w:pPr>
          </w:p>
        </w:tc>
      </w:tr>
    </w:tbl>
    <w:p w:rsidR="001B7DBD" w:rsidRDefault="001B7DBD" w:rsidP="001B7DBD">
      <w:pPr>
        <w:jc w:val="both"/>
        <w:rPr>
          <w:sz w:val="24"/>
          <w:szCs w:val="24"/>
        </w:rPr>
      </w:pPr>
    </w:p>
    <w:p w:rsidR="00E275A4" w:rsidRPr="00FB329B" w:rsidRDefault="00E275A4" w:rsidP="001B7DBD">
      <w:pPr>
        <w:jc w:val="both"/>
        <w:rPr>
          <w:sz w:val="24"/>
          <w:szCs w:val="24"/>
        </w:rPr>
      </w:pPr>
    </w:p>
    <w:p w:rsidR="001B7DBD" w:rsidRPr="00FB329B" w:rsidRDefault="001B7DBD" w:rsidP="001B7DBD">
      <w:pPr>
        <w:numPr>
          <w:ilvl w:val="0"/>
          <w:numId w:val="15"/>
        </w:numPr>
        <w:jc w:val="both"/>
        <w:rPr>
          <w:sz w:val="24"/>
          <w:szCs w:val="24"/>
        </w:rPr>
      </w:pPr>
      <w:r w:rsidRPr="00FB329B">
        <w:rPr>
          <w:sz w:val="24"/>
          <w:szCs w:val="24"/>
        </w:rPr>
        <w:lastRenderedPageBreak/>
        <w:t>Zagotavljamo redni odvoz odpadkov po zbiralcu, ki ima dovoljenje/koncesijo za zbiranje določene vrste odpadkov.</w:t>
      </w:r>
    </w:p>
    <w:p w:rsidR="001B7DBD" w:rsidRPr="00FB329B" w:rsidRDefault="001B7DBD" w:rsidP="001B7DBD">
      <w:pPr>
        <w:numPr>
          <w:ilvl w:val="0"/>
          <w:numId w:val="15"/>
        </w:numPr>
        <w:jc w:val="both"/>
        <w:rPr>
          <w:sz w:val="24"/>
          <w:szCs w:val="24"/>
        </w:rPr>
      </w:pPr>
      <w:r w:rsidRPr="00FB329B">
        <w:rPr>
          <w:sz w:val="24"/>
          <w:szCs w:val="24"/>
        </w:rPr>
        <w:t>Odpadke zbiramo in odstranjujemo v skladu s posebnim navodilom (Navodilo št. 5) in Načrtom gospodarjenja z odpadki.</w:t>
      </w:r>
    </w:p>
    <w:p w:rsidR="003C2105" w:rsidRPr="00FB329B" w:rsidRDefault="003C2105">
      <w:pPr>
        <w:jc w:val="both"/>
        <w:rPr>
          <w:sz w:val="24"/>
          <w:szCs w:val="24"/>
        </w:rPr>
      </w:pPr>
    </w:p>
    <w:p w:rsidR="0062709A" w:rsidRPr="00FB329B" w:rsidRDefault="0062709A">
      <w:pPr>
        <w:jc w:val="both"/>
        <w:rPr>
          <w:sz w:val="24"/>
          <w:szCs w:val="24"/>
        </w:rPr>
      </w:pPr>
    </w:p>
    <w:p w:rsidR="003C2105" w:rsidRPr="00117591" w:rsidRDefault="003C2105">
      <w:pPr>
        <w:pStyle w:val="Naslov7"/>
        <w:jc w:val="both"/>
        <w:rPr>
          <w:sz w:val="24"/>
          <w:szCs w:val="24"/>
        </w:rPr>
      </w:pPr>
      <w:r w:rsidRPr="00117591">
        <w:rPr>
          <w:sz w:val="24"/>
          <w:szCs w:val="24"/>
        </w:rPr>
        <w:t>X</w:t>
      </w:r>
      <w:r w:rsidR="001B7DBD">
        <w:rPr>
          <w:sz w:val="24"/>
          <w:szCs w:val="24"/>
        </w:rPr>
        <w:t>I</w:t>
      </w:r>
      <w:r w:rsidRPr="00117591">
        <w:rPr>
          <w:sz w:val="24"/>
          <w:szCs w:val="24"/>
        </w:rPr>
        <w:t>.</w:t>
      </w:r>
      <w:r w:rsidR="0062709A">
        <w:rPr>
          <w:sz w:val="24"/>
          <w:szCs w:val="24"/>
        </w:rPr>
        <w:t xml:space="preserve">    </w:t>
      </w:r>
      <w:r w:rsidRPr="00117591">
        <w:rPr>
          <w:sz w:val="24"/>
          <w:szCs w:val="24"/>
        </w:rPr>
        <w:t>Prezračevanje</w:t>
      </w:r>
    </w:p>
    <w:p w:rsidR="003C2105" w:rsidRPr="00117591" w:rsidRDefault="003C2105">
      <w:pPr>
        <w:jc w:val="both"/>
        <w:rPr>
          <w:b/>
          <w:sz w:val="24"/>
          <w:szCs w:val="24"/>
        </w:rPr>
      </w:pPr>
    </w:p>
    <w:p w:rsidR="003C2105" w:rsidRPr="00117591" w:rsidRDefault="003C2105">
      <w:pPr>
        <w:pStyle w:val="Telobesedila2"/>
        <w:jc w:val="both"/>
        <w:rPr>
          <w:sz w:val="24"/>
          <w:szCs w:val="24"/>
        </w:rPr>
      </w:pPr>
      <w:r w:rsidRPr="00117591">
        <w:rPr>
          <w:sz w:val="24"/>
          <w:szCs w:val="24"/>
        </w:rPr>
        <w:t>Prezračevanje prostorov je pomembno za zmanjševanje tveganja za okužbo</w:t>
      </w:r>
      <w:r w:rsidR="00554C0A">
        <w:rPr>
          <w:sz w:val="24"/>
          <w:szCs w:val="24"/>
        </w:rPr>
        <w:t xml:space="preserve"> prek zraka</w:t>
      </w:r>
      <w:r w:rsidRPr="00117591">
        <w:rPr>
          <w:sz w:val="24"/>
          <w:szCs w:val="24"/>
        </w:rPr>
        <w:t xml:space="preserve"> ter eliminacijo neprijetnih ali škodljivih par in hlapov iz prostorov.</w:t>
      </w:r>
    </w:p>
    <w:p w:rsidR="003C2105" w:rsidRPr="00117591" w:rsidRDefault="003C2105">
      <w:pPr>
        <w:jc w:val="both"/>
        <w:rPr>
          <w:sz w:val="24"/>
          <w:szCs w:val="24"/>
        </w:rPr>
      </w:pPr>
      <w:r w:rsidRPr="00117591">
        <w:rPr>
          <w:sz w:val="24"/>
          <w:szCs w:val="24"/>
        </w:rPr>
        <w:t>V vseh prostorih zasebne zdravniške dejavnosti mora biti zagotovljeno učinkovito prezračevanje,  naravno skozi okna</w:t>
      </w:r>
      <w:r w:rsidR="001923D7">
        <w:rPr>
          <w:sz w:val="24"/>
          <w:szCs w:val="24"/>
        </w:rPr>
        <w:t xml:space="preserve"> (5 do 10 min /2 uri)</w:t>
      </w:r>
      <w:r w:rsidRPr="00117591">
        <w:rPr>
          <w:sz w:val="24"/>
          <w:szCs w:val="24"/>
        </w:rPr>
        <w:t xml:space="preserve"> ali umetno prek prezračevalnega sistema z dovodom svežega</w:t>
      </w:r>
      <w:r w:rsidR="0062709A">
        <w:rPr>
          <w:sz w:val="24"/>
          <w:szCs w:val="24"/>
        </w:rPr>
        <w:t>,</w:t>
      </w:r>
      <w:r w:rsidRPr="00117591">
        <w:rPr>
          <w:sz w:val="24"/>
          <w:szCs w:val="24"/>
        </w:rPr>
        <w:t xml:space="preserve"> po potrebi kondicioniranega zraka in odvodom odpadnega zraka</w:t>
      </w:r>
      <w:r w:rsidR="00336D53">
        <w:rPr>
          <w:sz w:val="24"/>
          <w:szCs w:val="24"/>
        </w:rPr>
        <w:t xml:space="preserve"> (menjava zraka </w:t>
      </w:r>
      <w:r w:rsidR="001923D7">
        <w:rPr>
          <w:sz w:val="24"/>
          <w:szCs w:val="24"/>
        </w:rPr>
        <w:t>vsaj</w:t>
      </w:r>
      <w:r w:rsidR="00336D53">
        <w:rPr>
          <w:sz w:val="24"/>
          <w:szCs w:val="24"/>
        </w:rPr>
        <w:t xml:space="preserve"> 6-krat/uro)</w:t>
      </w:r>
      <w:r w:rsidRPr="00117591">
        <w:rPr>
          <w:sz w:val="24"/>
          <w:szCs w:val="24"/>
        </w:rPr>
        <w:t>. Sistemi umetnega prezračevanja morajo biti načrtovani in zgrajeni tako, da je omogočeno čiščenje in po potrebi razkuževanje prezračevalnih kanalov in difuzorjev za razporejanje zraka v prost</w:t>
      </w:r>
      <w:r w:rsidR="0034380B">
        <w:rPr>
          <w:sz w:val="24"/>
          <w:szCs w:val="24"/>
        </w:rPr>
        <w:t xml:space="preserve">orih. </w:t>
      </w:r>
    </w:p>
    <w:p w:rsidR="003C2105" w:rsidRPr="00117591" w:rsidRDefault="003C2105">
      <w:pPr>
        <w:jc w:val="both"/>
        <w:rPr>
          <w:sz w:val="24"/>
          <w:szCs w:val="24"/>
        </w:rPr>
      </w:pPr>
    </w:p>
    <w:p w:rsidR="003C2105" w:rsidRDefault="003C2105">
      <w:pPr>
        <w:jc w:val="both"/>
        <w:rPr>
          <w:sz w:val="24"/>
          <w:szCs w:val="24"/>
        </w:rPr>
      </w:pPr>
    </w:p>
    <w:p w:rsidR="003C2105" w:rsidRPr="00117591" w:rsidRDefault="009A1604">
      <w:pPr>
        <w:pStyle w:val="Naslov2"/>
        <w:rPr>
          <w:sz w:val="24"/>
          <w:szCs w:val="24"/>
        </w:rPr>
      </w:pPr>
      <w:r>
        <w:rPr>
          <w:sz w:val="24"/>
          <w:szCs w:val="24"/>
        </w:rPr>
        <w:t>XI</w:t>
      </w:r>
      <w:r w:rsidR="001B7DBD">
        <w:rPr>
          <w:sz w:val="24"/>
          <w:szCs w:val="24"/>
        </w:rPr>
        <w:t>I</w:t>
      </w:r>
      <w:r>
        <w:rPr>
          <w:sz w:val="24"/>
          <w:szCs w:val="24"/>
        </w:rPr>
        <w:t>.</w:t>
      </w:r>
    </w:p>
    <w:p w:rsidR="003C2105" w:rsidRPr="00117591" w:rsidRDefault="003C2105">
      <w:pPr>
        <w:jc w:val="center"/>
        <w:rPr>
          <w:sz w:val="24"/>
          <w:szCs w:val="24"/>
        </w:rPr>
      </w:pPr>
    </w:p>
    <w:p w:rsidR="003C2105" w:rsidRPr="00117591" w:rsidRDefault="003C2105">
      <w:pPr>
        <w:pStyle w:val="Naslov3"/>
        <w:rPr>
          <w:sz w:val="24"/>
          <w:szCs w:val="24"/>
        </w:rPr>
      </w:pPr>
      <w:r w:rsidRPr="00117591">
        <w:rPr>
          <w:sz w:val="24"/>
          <w:szCs w:val="24"/>
        </w:rPr>
        <w:t>Izvajanje programa</w:t>
      </w:r>
    </w:p>
    <w:p w:rsidR="003C2105" w:rsidRPr="00117591" w:rsidRDefault="003C2105">
      <w:pPr>
        <w:jc w:val="both"/>
        <w:rPr>
          <w:b/>
          <w:sz w:val="24"/>
          <w:szCs w:val="24"/>
        </w:rPr>
      </w:pPr>
    </w:p>
    <w:p w:rsidR="009C01F8" w:rsidRDefault="003C2105">
      <w:pPr>
        <w:pStyle w:val="Telobesedila2"/>
        <w:jc w:val="both"/>
        <w:rPr>
          <w:color w:val="0000FF"/>
          <w:sz w:val="24"/>
          <w:szCs w:val="24"/>
        </w:rPr>
      </w:pPr>
      <w:r w:rsidRPr="00117591">
        <w:rPr>
          <w:sz w:val="24"/>
          <w:szCs w:val="24"/>
        </w:rPr>
        <w:t xml:space="preserve">Ta program izvajajo vsi zaposleni v </w:t>
      </w:r>
      <w:r w:rsidRPr="00117591">
        <w:rPr>
          <w:color w:val="0000FF"/>
          <w:sz w:val="24"/>
          <w:szCs w:val="24"/>
        </w:rPr>
        <w:t>Zasebni</w:t>
      </w:r>
      <w:r w:rsidR="0034380B">
        <w:rPr>
          <w:color w:val="0000FF"/>
          <w:sz w:val="24"/>
          <w:szCs w:val="24"/>
        </w:rPr>
        <w:t xml:space="preserve"> </w:t>
      </w:r>
      <w:r w:rsidR="001B7DBD">
        <w:rPr>
          <w:color w:val="0000FF"/>
          <w:sz w:val="24"/>
          <w:szCs w:val="24"/>
        </w:rPr>
        <w:t xml:space="preserve">splošni/ specialistični </w:t>
      </w:r>
      <w:r w:rsidRPr="00117591">
        <w:rPr>
          <w:color w:val="0000FF"/>
          <w:sz w:val="24"/>
          <w:szCs w:val="24"/>
        </w:rPr>
        <w:t>ambulanti</w:t>
      </w:r>
      <w:r w:rsidR="001B7DBD">
        <w:rPr>
          <w:color w:val="0000FF"/>
          <w:sz w:val="24"/>
          <w:szCs w:val="24"/>
        </w:rPr>
        <w:t xml:space="preserve"> …………………</w:t>
      </w:r>
      <w:r w:rsidRPr="00117591">
        <w:rPr>
          <w:color w:val="0000FF"/>
          <w:sz w:val="24"/>
          <w:szCs w:val="24"/>
        </w:rPr>
        <w:t xml:space="preserve"> </w:t>
      </w:r>
    </w:p>
    <w:p w:rsidR="00E275A4" w:rsidRDefault="00E275A4">
      <w:pPr>
        <w:pStyle w:val="Telobesedila2"/>
        <w:jc w:val="both"/>
        <w:rPr>
          <w:color w:val="0000FF"/>
          <w:sz w:val="24"/>
          <w:szCs w:val="24"/>
        </w:rPr>
      </w:pPr>
    </w:p>
    <w:p w:rsidR="0062709A" w:rsidRDefault="003C2105">
      <w:pPr>
        <w:pStyle w:val="Telobesedila2"/>
        <w:jc w:val="both"/>
        <w:rPr>
          <w:sz w:val="24"/>
          <w:szCs w:val="24"/>
        </w:rPr>
      </w:pPr>
      <w:r w:rsidRPr="00117591">
        <w:rPr>
          <w:color w:val="0000FF"/>
          <w:sz w:val="24"/>
          <w:szCs w:val="24"/>
        </w:rPr>
        <w:t>……………………………………………</w:t>
      </w:r>
      <w:r w:rsidR="001B7DBD">
        <w:rPr>
          <w:color w:val="0000FF"/>
          <w:sz w:val="24"/>
          <w:szCs w:val="24"/>
        </w:rPr>
        <w:t>…...</w:t>
      </w:r>
      <w:r w:rsidRPr="00117591">
        <w:rPr>
          <w:color w:val="0000FF"/>
          <w:sz w:val="24"/>
          <w:szCs w:val="24"/>
        </w:rPr>
        <w:t xml:space="preserve">. </w:t>
      </w:r>
      <w:r w:rsidRPr="00117591">
        <w:rPr>
          <w:sz w:val="24"/>
          <w:szCs w:val="24"/>
        </w:rPr>
        <w:t xml:space="preserve"> glede na  izobrazbo, področje dela in zadolžitve. </w:t>
      </w:r>
    </w:p>
    <w:p w:rsidR="0062709A" w:rsidRDefault="0062709A">
      <w:pPr>
        <w:pStyle w:val="Telobesedila2"/>
        <w:jc w:val="both"/>
        <w:rPr>
          <w:sz w:val="24"/>
          <w:szCs w:val="24"/>
        </w:rPr>
      </w:pPr>
    </w:p>
    <w:p w:rsidR="003C2105" w:rsidRPr="00117591" w:rsidRDefault="003C2105">
      <w:pPr>
        <w:pStyle w:val="Telobesedila2"/>
        <w:jc w:val="both"/>
        <w:rPr>
          <w:sz w:val="24"/>
          <w:szCs w:val="24"/>
        </w:rPr>
      </w:pPr>
      <w:r w:rsidRPr="00117591">
        <w:rPr>
          <w:sz w:val="24"/>
          <w:szCs w:val="24"/>
        </w:rPr>
        <w:t xml:space="preserve">Odgovorna oseba za izvajanje programa nadzoruje njegovo izvajanje ter dopolnjuje  program in pripadajoča pisna navodila v skladu z razvojem medicinske doktrine. </w:t>
      </w:r>
    </w:p>
    <w:p w:rsidR="003C2105" w:rsidRDefault="003C2105">
      <w:pPr>
        <w:jc w:val="both"/>
        <w:rPr>
          <w:sz w:val="24"/>
          <w:szCs w:val="24"/>
        </w:rPr>
      </w:pPr>
    </w:p>
    <w:p w:rsidR="00351E4A" w:rsidRDefault="00351E4A">
      <w:pPr>
        <w:jc w:val="both"/>
        <w:rPr>
          <w:sz w:val="24"/>
          <w:szCs w:val="24"/>
        </w:rPr>
      </w:pPr>
    </w:p>
    <w:p w:rsidR="003C2105" w:rsidRPr="00117591" w:rsidRDefault="003C2105">
      <w:pPr>
        <w:pStyle w:val="Naslov2"/>
        <w:rPr>
          <w:sz w:val="24"/>
          <w:szCs w:val="24"/>
        </w:rPr>
      </w:pPr>
      <w:r w:rsidRPr="00117591">
        <w:rPr>
          <w:sz w:val="24"/>
          <w:szCs w:val="24"/>
        </w:rPr>
        <w:t>XII</w:t>
      </w:r>
      <w:r w:rsidR="0062709A">
        <w:rPr>
          <w:sz w:val="24"/>
          <w:szCs w:val="24"/>
        </w:rPr>
        <w:t>.</w:t>
      </w:r>
    </w:p>
    <w:p w:rsidR="003C2105" w:rsidRPr="00117591" w:rsidRDefault="003C2105">
      <w:pPr>
        <w:jc w:val="center"/>
        <w:rPr>
          <w:sz w:val="24"/>
          <w:szCs w:val="24"/>
        </w:rPr>
      </w:pPr>
    </w:p>
    <w:p w:rsidR="003C2105" w:rsidRPr="00117591" w:rsidRDefault="003C2105">
      <w:pPr>
        <w:pStyle w:val="Naslov7"/>
        <w:jc w:val="center"/>
        <w:rPr>
          <w:sz w:val="24"/>
          <w:szCs w:val="24"/>
        </w:rPr>
      </w:pPr>
      <w:r w:rsidRPr="00117591">
        <w:rPr>
          <w:sz w:val="24"/>
          <w:szCs w:val="24"/>
        </w:rPr>
        <w:t>Veljavnost programa</w:t>
      </w:r>
    </w:p>
    <w:p w:rsidR="003C2105" w:rsidRPr="00117591" w:rsidRDefault="003C2105">
      <w:pPr>
        <w:jc w:val="both"/>
        <w:rPr>
          <w:sz w:val="24"/>
          <w:szCs w:val="24"/>
        </w:rPr>
      </w:pPr>
    </w:p>
    <w:p w:rsidR="003C2105" w:rsidRPr="00117591" w:rsidRDefault="003C2105">
      <w:pPr>
        <w:pStyle w:val="Telobesedila2"/>
        <w:jc w:val="both"/>
        <w:rPr>
          <w:sz w:val="24"/>
          <w:szCs w:val="24"/>
        </w:rPr>
      </w:pPr>
      <w:r w:rsidRPr="00117591">
        <w:rPr>
          <w:sz w:val="24"/>
          <w:szCs w:val="24"/>
        </w:rPr>
        <w:t xml:space="preserve">Ta program se uveljavi, ko ga potrdi nosilec zasebne zdravstvene dejavnosti, strokovni vodja ali direktor. Program in pripadajoča pisna pravila se uporabljajo do izdelave poenotenih doktrinarnih pravil za izvajanje zdravstvene dejavnosti oziroma do presoje programa s strani  komisije iz 16. člena Pravilnika o pogojih za pripravo in izvajanje programa preprečevanja in obvladovanja </w:t>
      </w:r>
      <w:r w:rsidR="00580537">
        <w:rPr>
          <w:sz w:val="24"/>
          <w:szCs w:val="24"/>
        </w:rPr>
        <w:t xml:space="preserve">bolnišničnih </w:t>
      </w:r>
      <w:r w:rsidR="00F23F5F">
        <w:rPr>
          <w:sz w:val="24"/>
          <w:szCs w:val="24"/>
        </w:rPr>
        <w:t xml:space="preserve">okužb </w:t>
      </w:r>
      <w:r w:rsidRPr="00117591">
        <w:rPr>
          <w:sz w:val="24"/>
          <w:szCs w:val="24"/>
        </w:rPr>
        <w:t>(Ur.l. RS št.</w:t>
      </w:r>
      <w:r w:rsidR="001B7DBD">
        <w:rPr>
          <w:sz w:val="24"/>
          <w:szCs w:val="24"/>
        </w:rPr>
        <w:t>,</w:t>
      </w:r>
      <w:r w:rsidRPr="00117591">
        <w:rPr>
          <w:sz w:val="24"/>
          <w:szCs w:val="24"/>
        </w:rPr>
        <w:t xml:space="preserve"> 74/99</w:t>
      </w:r>
      <w:r w:rsidR="00580537">
        <w:rPr>
          <w:sz w:val="24"/>
          <w:szCs w:val="24"/>
        </w:rPr>
        <w:t>, 92/06</w:t>
      </w:r>
      <w:r w:rsidRPr="00117591">
        <w:rPr>
          <w:sz w:val="24"/>
          <w:szCs w:val="24"/>
        </w:rPr>
        <w:t>)</w:t>
      </w:r>
      <w:r w:rsidR="0062709A">
        <w:rPr>
          <w:sz w:val="24"/>
          <w:szCs w:val="24"/>
        </w:rPr>
        <w:t>.</w:t>
      </w:r>
      <w:r w:rsidRPr="00117591">
        <w:rPr>
          <w:sz w:val="24"/>
          <w:szCs w:val="24"/>
        </w:rPr>
        <w:t xml:space="preserve"> </w:t>
      </w:r>
    </w:p>
    <w:p w:rsidR="003C2105" w:rsidRPr="00117591" w:rsidRDefault="003C2105">
      <w:pPr>
        <w:jc w:val="both"/>
        <w:rPr>
          <w:sz w:val="24"/>
          <w:szCs w:val="24"/>
        </w:rPr>
      </w:pPr>
    </w:p>
    <w:p w:rsidR="00A85D12" w:rsidRDefault="00A85D12">
      <w:pPr>
        <w:jc w:val="both"/>
        <w:rPr>
          <w:sz w:val="24"/>
          <w:szCs w:val="24"/>
        </w:rPr>
      </w:pPr>
    </w:p>
    <w:p w:rsidR="003C2105" w:rsidRPr="00117591" w:rsidRDefault="003C2105">
      <w:pPr>
        <w:jc w:val="both"/>
        <w:rPr>
          <w:sz w:val="24"/>
          <w:szCs w:val="24"/>
        </w:rPr>
      </w:pPr>
      <w:r w:rsidRPr="00117591">
        <w:rPr>
          <w:sz w:val="24"/>
          <w:szCs w:val="24"/>
        </w:rPr>
        <w:t xml:space="preserve">                                                                     </w:t>
      </w:r>
    </w:p>
    <w:p w:rsidR="003C2105" w:rsidRPr="00117591" w:rsidRDefault="003C2105">
      <w:pPr>
        <w:jc w:val="both"/>
        <w:rPr>
          <w:sz w:val="24"/>
          <w:szCs w:val="24"/>
        </w:rPr>
      </w:pPr>
      <w:r w:rsidRPr="00117591">
        <w:rPr>
          <w:sz w:val="24"/>
          <w:szCs w:val="24"/>
        </w:rPr>
        <w:t xml:space="preserve">                                                                           </w:t>
      </w:r>
      <w:r w:rsidR="0062709A">
        <w:rPr>
          <w:sz w:val="24"/>
          <w:szCs w:val="24"/>
        </w:rPr>
        <w:t xml:space="preserve">         </w:t>
      </w:r>
      <w:r w:rsidRPr="00117591">
        <w:rPr>
          <w:sz w:val="24"/>
          <w:szCs w:val="24"/>
        </w:rPr>
        <w:t xml:space="preserve">               Podpis</w:t>
      </w:r>
    </w:p>
    <w:p w:rsidR="003C2105" w:rsidRPr="00117591" w:rsidRDefault="003C2105">
      <w:pPr>
        <w:jc w:val="both"/>
        <w:rPr>
          <w:sz w:val="24"/>
          <w:szCs w:val="24"/>
        </w:rPr>
      </w:pPr>
      <w:r w:rsidRPr="00117591">
        <w:rPr>
          <w:sz w:val="24"/>
          <w:szCs w:val="24"/>
        </w:rPr>
        <w:t xml:space="preserve">                                                                 </w:t>
      </w:r>
      <w:r w:rsidR="0062709A">
        <w:rPr>
          <w:sz w:val="24"/>
          <w:szCs w:val="24"/>
        </w:rPr>
        <w:t xml:space="preserve">          </w:t>
      </w:r>
      <w:r w:rsidRPr="00117591">
        <w:rPr>
          <w:sz w:val="24"/>
          <w:szCs w:val="24"/>
        </w:rPr>
        <w:t>nosilca zasebne zdravstvene dejavnosti,</w:t>
      </w:r>
    </w:p>
    <w:p w:rsidR="003C2105" w:rsidRPr="00117591" w:rsidRDefault="003C2105">
      <w:pPr>
        <w:jc w:val="both"/>
        <w:rPr>
          <w:sz w:val="24"/>
          <w:szCs w:val="24"/>
        </w:rPr>
      </w:pPr>
      <w:r w:rsidRPr="00117591">
        <w:rPr>
          <w:sz w:val="24"/>
          <w:szCs w:val="24"/>
        </w:rPr>
        <w:tab/>
      </w:r>
      <w:r w:rsidRPr="00117591">
        <w:rPr>
          <w:sz w:val="24"/>
          <w:szCs w:val="24"/>
        </w:rPr>
        <w:tab/>
      </w:r>
      <w:r w:rsidRPr="00117591">
        <w:rPr>
          <w:sz w:val="24"/>
          <w:szCs w:val="24"/>
        </w:rPr>
        <w:tab/>
      </w:r>
      <w:r w:rsidRPr="00117591">
        <w:rPr>
          <w:sz w:val="24"/>
          <w:szCs w:val="24"/>
        </w:rPr>
        <w:tab/>
      </w:r>
      <w:r w:rsidRPr="00117591">
        <w:rPr>
          <w:sz w:val="24"/>
          <w:szCs w:val="24"/>
        </w:rPr>
        <w:tab/>
      </w:r>
      <w:r w:rsidRPr="00117591">
        <w:rPr>
          <w:sz w:val="24"/>
          <w:szCs w:val="24"/>
        </w:rPr>
        <w:tab/>
        <w:t xml:space="preserve">           strokovnega vodje ali direktorja: </w:t>
      </w:r>
    </w:p>
    <w:p w:rsidR="003C2105" w:rsidRPr="00117591" w:rsidRDefault="003C2105">
      <w:pPr>
        <w:jc w:val="both"/>
        <w:rPr>
          <w:sz w:val="24"/>
          <w:szCs w:val="24"/>
        </w:rPr>
      </w:pPr>
      <w:r w:rsidRPr="00117591">
        <w:rPr>
          <w:sz w:val="24"/>
          <w:szCs w:val="24"/>
        </w:rPr>
        <w:t xml:space="preserve">                                                                        </w:t>
      </w:r>
    </w:p>
    <w:p w:rsidR="003C2105" w:rsidRPr="00117591" w:rsidRDefault="003C2105">
      <w:pPr>
        <w:jc w:val="both"/>
        <w:rPr>
          <w:sz w:val="24"/>
          <w:szCs w:val="24"/>
        </w:rPr>
      </w:pPr>
      <w:r w:rsidRPr="00117591">
        <w:rPr>
          <w:sz w:val="24"/>
          <w:szCs w:val="24"/>
        </w:rPr>
        <w:t xml:space="preserve">                                                                   </w:t>
      </w:r>
      <w:r w:rsidR="00580537">
        <w:rPr>
          <w:sz w:val="24"/>
          <w:szCs w:val="24"/>
        </w:rPr>
        <w:t xml:space="preserve">        _____</w:t>
      </w:r>
      <w:r w:rsidRPr="00117591">
        <w:rPr>
          <w:sz w:val="24"/>
          <w:szCs w:val="24"/>
        </w:rPr>
        <w:t xml:space="preserve">____________________________ </w:t>
      </w:r>
    </w:p>
    <w:p w:rsidR="0062709A" w:rsidRDefault="0062709A">
      <w:pPr>
        <w:jc w:val="both"/>
        <w:rPr>
          <w:sz w:val="24"/>
          <w:szCs w:val="24"/>
        </w:rPr>
      </w:pPr>
    </w:p>
    <w:p w:rsidR="0062709A" w:rsidRPr="00117591" w:rsidRDefault="0062709A">
      <w:pPr>
        <w:jc w:val="both"/>
        <w:rPr>
          <w:sz w:val="24"/>
          <w:szCs w:val="24"/>
        </w:rPr>
      </w:pPr>
    </w:p>
    <w:p w:rsidR="003C2105" w:rsidRPr="00117591" w:rsidRDefault="003C2105">
      <w:pPr>
        <w:jc w:val="both"/>
        <w:rPr>
          <w:sz w:val="24"/>
          <w:szCs w:val="24"/>
        </w:rPr>
      </w:pPr>
      <w:r w:rsidRPr="00117591">
        <w:rPr>
          <w:sz w:val="24"/>
          <w:szCs w:val="24"/>
        </w:rPr>
        <w:t xml:space="preserve">                                               Žig</w:t>
      </w:r>
    </w:p>
    <w:p w:rsidR="00AA3EC8" w:rsidRDefault="00AA3EC8">
      <w:pPr>
        <w:jc w:val="both"/>
        <w:rPr>
          <w:sz w:val="24"/>
          <w:szCs w:val="24"/>
        </w:rPr>
      </w:pPr>
    </w:p>
    <w:p w:rsidR="003C2105" w:rsidRPr="00117591" w:rsidRDefault="003C2105">
      <w:pPr>
        <w:jc w:val="both"/>
        <w:rPr>
          <w:sz w:val="24"/>
          <w:szCs w:val="24"/>
        </w:rPr>
      </w:pPr>
      <w:r w:rsidRPr="00117591">
        <w:rPr>
          <w:sz w:val="24"/>
          <w:szCs w:val="24"/>
        </w:rPr>
        <w:lastRenderedPageBreak/>
        <w:t>Uporabljena literatura:</w:t>
      </w:r>
    </w:p>
    <w:p w:rsidR="003C2105" w:rsidRPr="00117591" w:rsidRDefault="003C2105">
      <w:pPr>
        <w:jc w:val="both"/>
        <w:rPr>
          <w:sz w:val="24"/>
          <w:szCs w:val="24"/>
        </w:rPr>
      </w:pPr>
    </w:p>
    <w:p w:rsidR="003C2105" w:rsidRPr="00117591" w:rsidRDefault="003C2105">
      <w:pPr>
        <w:numPr>
          <w:ilvl w:val="0"/>
          <w:numId w:val="15"/>
        </w:numPr>
        <w:jc w:val="both"/>
        <w:rPr>
          <w:sz w:val="24"/>
          <w:szCs w:val="24"/>
        </w:rPr>
      </w:pPr>
      <w:r w:rsidRPr="00117591">
        <w:rPr>
          <w:sz w:val="24"/>
          <w:szCs w:val="24"/>
        </w:rPr>
        <w:t>Zakon o nalezljivih boleznih</w:t>
      </w:r>
      <w:r w:rsidR="0062709A">
        <w:rPr>
          <w:sz w:val="24"/>
          <w:szCs w:val="24"/>
        </w:rPr>
        <w:t>.</w:t>
      </w:r>
    </w:p>
    <w:p w:rsidR="003C2105" w:rsidRPr="00117591" w:rsidRDefault="003C2105">
      <w:pPr>
        <w:numPr>
          <w:ilvl w:val="0"/>
          <w:numId w:val="15"/>
        </w:numPr>
        <w:jc w:val="both"/>
        <w:rPr>
          <w:sz w:val="24"/>
          <w:szCs w:val="24"/>
        </w:rPr>
      </w:pPr>
      <w:r w:rsidRPr="00117591">
        <w:rPr>
          <w:sz w:val="24"/>
          <w:szCs w:val="24"/>
        </w:rPr>
        <w:t xml:space="preserve">Pravilnik o pogojih za pripravo in izvajanje programa preprečevanja in obvladovanja </w:t>
      </w:r>
      <w:r w:rsidR="00AA3EC8">
        <w:rPr>
          <w:sz w:val="24"/>
          <w:szCs w:val="24"/>
        </w:rPr>
        <w:t xml:space="preserve">bolnišničnih </w:t>
      </w:r>
      <w:r w:rsidR="00F23F5F">
        <w:rPr>
          <w:sz w:val="24"/>
          <w:szCs w:val="24"/>
        </w:rPr>
        <w:t>okužb</w:t>
      </w:r>
      <w:r w:rsidR="0062709A">
        <w:rPr>
          <w:sz w:val="24"/>
          <w:szCs w:val="24"/>
        </w:rPr>
        <w:t>.</w:t>
      </w:r>
    </w:p>
    <w:p w:rsidR="003C2105" w:rsidRPr="00117591" w:rsidRDefault="003C2105">
      <w:pPr>
        <w:numPr>
          <w:ilvl w:val="0"/>
          <w:numId w:val="15"/>
        </w:numPr>
        <w:jc w:val="both"/>
        <w:rPr>
          <w:sz w:val="24"/>
          <w:szCs w:val="24"/>
        </w:rPr>
      </w:pPr>
      <w:r w:rsidRPr="00117591">
        <w:rPr>
          <w:sz w:val="24"/>
          <w:szCs w:val="24"/>
        </w:rPr>
        <w:t xml:space="preserve">Strokovne podlage za pripravo programa preprečevanja in obvladovanja </w:t>
      </w:r>
      <w:r w:rsidR="00F23F5F">
        <w:rPr>
          <w:sz w:val="24"/>
          <w:szCs w:val="24"/>
        </w:rPr>
        <w:t>okužb povezanih z zdravstvom</w:t>
      </w:r>
      <w:r w:rsidRPr="00117591">
        <w:rPr>
          <w:sz w:val="24"/>
          <w:szCs w:val="24"/>
        </w:rPr>
        <w:t xml:space="preserve"> 2000-2003 – delovna skupina pri MZ, Ljubljana 2003</w:t>
      </w:r>
      <w:r w:rsidR="0062709A">
        <w:rPr>
          <w:sz w:val="24"/>
          <w:szCs w:val="24"/>
        </w:rPr>
        <w:t>.</w:t>
      </w:r>
    </w:p>
    <w:p w:rsidR="003C2105" w:rsidRPr="00117591" w:rsidRDefault="003C2105">
      <w:pPr>
        <w:numPr>
          <w:ilvl w:val="0"/>
          <w:numId w:val="15"/>
        </w:numPr>
        <w:jc w:val="both"/>
        <w:rPr>
          <w:sz w:val="24"/>
          <w:szCs w:val="24"/>
        </w:rPr>
      </w:pPr>
      <w:r w:rsidRPr="00117591">
        <w:rPr>
          <w:sz w:val="24"/>
          <w:szCs w:val="24"/>
        </w:rPr>
        <w:t>Higiena in obvladovanje okužb – izbrana poglavja, Ana Zlata Dragaš, Marjeta Škerl, Ljubljana, 2004, založba ZRC</w:t>
      </w:r>
      <w:r w:rsidR="0062709A">
        <w:rPr>
          <w:sz w:val="24"/>
          <w:szCs w:val="24"/>
        </w:rPr>
        <w:t>.</w:t>
      </w:r>
    </w:p>
    <w:p w:rsidR="003C2105" w:rsidRPr="00117591" w:rsidRDefault="003C2105">
      <w:pPr>
        <w:numPr>
          <w:ilvl w:val="0"/>
          <w:numId w:val="15"/>
        </w:numPr>
        <w:jc w:val="both"/>
        <w:rPr>
          <w:sz w:val="24"/>
          <w:szCs w:val="24"/>
        </w:rPr>
      </w:pPr>
      <w:r w:rsidRPr="00117591">
        <w:rPr>
          <w:sz w:val="24"/>
          <w:szCs w:val="24"/>
        </w:rPr>
        <w:t>Okužbe dihal in preprečevanje prenosa – zbornik strokovnega srečanja, KC Ljubljana, 2005.</w:t>
      </w:r>
    </w:p>
    <w:sectPr w:rsidR="003C2105" w:rsidRPr="00117591" w:rsidSect="00C61582">
      <w:footerReference w:type="even" r:id="rId7"/>
      <w:footerReference w:type="default" r:id="rId8"/>
      <w:pgSz w:w="11906" w:h="16838"/>
      <w:pgMar w:top="1418" w:right="1134"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ED8" w:rsidRDefault="00FE1ED8">
      <w:r>
        <w:separator/>
      </w:r>
    </w:p>
  </w:endnote>
  <w:endnote w:type="continuationSeparator" w:id="0">
    <w:p w:rsidR="00FE1ED8" w:rsidRDefault="00FE1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6CE" w:rsidRDefault="002166C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rsidR="002166CE" w:rsidRDefault="002166CE">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6CE" w:rsidRDefault="002166C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85D12">
      <w:rPr>
        <w:rStyle w:val="tevilkastrani"/>
        <w:noProof/>
      </w:rPr>
      <w:t>4</w:t>
    </w:r>
    <w:r>
      <w:rPr>
        <w:rStyle w:val="tevilkastrani"/>
      </w:rPr>
      <w:fldChar w:fldCharType="end"/>
    </w:r>
  </w:p>
  <w:p w:rsidR="002166CE" w:rsidRDefault="002166CE">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ED8" w:rsidRDefault="00FE1ED8">
      <w:r>
        <w:separator/>
      </w:r>
    </w:p>
  </w:footnote>
  <w:footnote w:type="continuationSeparator" w:id="0">
    <w:p w:rsidR="00FE1ED8" w:rsidRDefault="00FE1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F36CC"/>
    <w:multiLevelType w:val="singleLevel"/>
    <w:tmpl w:val="D6C6E1BA"/>
    <w:lvl w:ilvl="0">
      <w:start w:val="9"/>
      <w:numFmt w:val="upperRoman"/>
      <w:lvlText w:val="%1."/>
      <w:lvlJc w:val="left"/>
      <w:pPr>
        <w:tabs>
          <w:tab w:val="num" w:pos="720"/>
        </w:tabs>
        <w:ind w:left="720" w:hanging="720"/>
      </w:pPr>
      <w:rPr>
        <w:rFonts w:hint="default"/>
        <w:b/>
      </w:rPr>
    </w:lvl>
  </w:abstractNum>
  <w:abstractNum w:abstractNumId="1" w15:restartNumberingAfterBreak="0">
    <w:nsid w:val="06047B2C"/>
    <w:multiLevelType w:val="hybridMultilevel"/>
    <w:tmpl w:val="39FA8286"/>
    <w:lvl w:ilvl="0" w:tplc="04240003">
      <w:start w:val="1"/>
      <w:numFmt w:val="bullet"/>
      <w:lvlText w:val="o"/>
      <w:lvlJc w:val="left"/>
      <w:pPr>
        <w:ind w:left="1080" w:hanging="360"/>
      </w:pPr>
      <w:rPr>
        <w:rFonts w:ascii="Courier New" w:hAnsi="Courier New" w:cs="Courier New"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BF600C7"/>
    <w:multiLevelType w:val="singleLevel"/>
    <w:tmpl w:val="0424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2F23FB"/>
    <w:multiLevelType w:val="singleLevel"/>
    <w:tmpl w:val="0424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E05235"/>
    <w:multiLevelType w:val="singleLevel"/>
    <w:tmpl w:val="071283D2"/>
    <w:lvl w:ilvl="0">
      <w:start w:val="1"/>
      <w:numFmt w:val="bullet"/>
      <w:lvlText w:val="-"/>
      <w:lvlJc w:val="left"/>
      <w:pPr>
        <w:tabs>
          <w:tab w:val="num" w:pos="360"/>
        </w:tabs>
        <w:ind w:left="360" w:hanging="360"/>
      </w:pPr>
      <w:rPr>
        <w:rFonts w:hint="default"/>
      </w:rPr>
    </w:lvl>
  </w:abstractNum>
  <w:abstractNum w:abstractNumId="5" w15:restartNumberingAfterBreak="0">
    <w:nsid w:val="16561B6C"/>
    <w:multiLevelType w:val="singleLevel"/>
    <w:tmpl w:val="071283D2"/>
    <w:lvl w:ilvl="0">
      <w:start w:val="1"/>
      <w:numFmt w:val="bullet"/>
      <w:lvlText w:val="-"/>
      <w:lvlJc w:val="left"/>
      <w:pPr>
        <w:tabs>
          <w:tab w:val="num" w:pos="360"/>
        </w:tabs>
        <w:ind w:left="360" w:hanging="360"/>
      </w:pPr>
      <w:rPr>
        <w:rFonts w:hint="default"/>
      </w:rPr>
    </w:lvl>
  </w:abstractNum>
  <w:abstractNum w:abstractNumId="6" w15:restartNumberingAfterBreak="0">
    <w:nsid w:val="165A3524"/>
    <w:multiLevelType w:val="singleLevel"/>
    <w:tmpl w:val="071283D2"/>
    <w:lvl w:ilvl="0">
      <w:start w:val="1"/>
      <w:numFmt w:val="bullet"/>
      <w:lvlText w:val="-"/>
      <w:lvlJc w:val="left"/>
      <w:pPr>
        <w:tabs>
          <w:tab w:val="num" w:pos="360"/>
        </w:tabs>
        <w:ind w:left="360" w:hanging="360"/>
      </w:pPr>
      <w:rPr>
        <w:rFonts w:hint="default"/>
      </w:rPr>
    </w:lvl>
  </w:abstractNum>
  <w:abstractNum w:abstractNumId="7" w15:restartNumberingAfterBreak="0">
    <w:nsid w:val="17427848"/>
    <w:multiLevelType w:val="hybridMultilevel"/>
    <w:tmpl w:val="CFFA66D4"/>
    <w:lvl w:ilvl="0" w:tplc="A5205E5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4F5DA5"/>
    <w:multiLevelType w:val="hybridMultilevel"/>
    <w:tmpl w:val="33A0F8C8"/>
    <w:lvl w:ilvl="0" w:tplc="4F2A9672">
      <w:start w:val="4"/>
      <w:numFmt w:val="upperRoman"/>
      <w:lvlText w:val="%1."/>
      <w:lvlJc w:val="left"/>
      <w:pPr>
        <w:tabs>
          <w:tab w:val="num" w:pos="1004"/>
        </w:tabs>
        <w:ind w:left="1004"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FD07A9"/>
    <w:multiLevelType w:val="singleLevel"/>
    <w:tmpl w:val="071283D2"/>
    <w:lvl w:ilvl="0">
      <w:start w:val="1"/>
      <w:numFmt w:val="bullet"/>
      <w:lvlText w:val="-"/>
      <w:lvlJc w:val="left"/>
      <w:pPr>
        <w:tabs>
          <w:tab w:val="num" w:pos="502"/>
        </w:tabs>
        <w:ind w:left="502" w:hanging="360"/>
      </w:pPr>
      <w:rPr>
        <w:rFonts w:hint="default"/>
      </w:rPr>
    </w:lvl>
  </w:abstractNum>
  <w:abstractNum w:abstractNumId="10" w15:restartNumberingAfterBreak="0">
    <w:nsid w:val="25BA081D"/>
    <w:multiLevelType w:val="hybridMultilevel"/>
    <w:tmpl w:val="D4D2258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26972110"/>
    <w:multiLevelType w:val="singleLevel"/>
    <w:tmpl w:val="071283D2"/>
    <w:lvl w:ilvl="0">
      <w:start w:val="1"/>
      <w:numFmt w:val="bullet"/>
      <w:lvlText w:val="-"/>
      <w:lvlJc w:val="left"/>
      <w:pPr>
        <w:tabs>
          <w:tab w:val="num" w:pos="360"/>
        </w:tabs>
        <w:ind w:left="360" w:hanging="360"/>
      </w:pPr>
      <w:rPr>
        <w:rFonts w:hint="default"/>
      </w:rPr>
    </w:lvl>
  </w:abstractNum>
  <w:abstractNum w:abstractNumId="12" w15:restartNumberingAfterBreak="0">
    <w:nsid w:val="30F01435"/>
    <w:multiLevelType w:val="hybridMultilevel"/>
    <w:tmpl w:val="F0D24642"/>
    <w:lvl w:ilvl="0" w:tplc="04240003">
      <w:start w:val="1"/>
      <w:numFmt w:val="bullet"/>
      <w:lvlText w:val="o"/>
      <w:lvlJc w:val="left"/>
      <w:pPr>
        <w:ind w:left="1080" w:hanging="360"/>
      </w:pPr>
      <w:rPr>
        <w:rFonts w:ascii="Courier New" w:hAnsi="Courier New" w:cs="Courier New" w:hint="default"/>
      </w:rPr>
    </w:lvl>
    <w:lvl w:ilvl="1" w:tplc="CA34D76E">
      <w:numFmt w:val="bullet"/>
      <w:lvlText w:val="·"/>
      <w:lvlJc w:val="left"/>
      <w:pPr>
        <w:ind w:left="1824" w:hanging="384"/>
      </w:pPr>
      <w:rPr>
        <w:rFonts w:ascii="Times New Roman" w:eastAsia="Symbol" w:hAnsi="Times New Roman" w:cs="Times New Roman"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35A4A52"/>
    <w:multiLevelType w:val="singleLevel"/>
    <w:tmpl w:val="0424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A80339"/>
    <w:multiLevelType w:val="singleLevel"/>
    <w:tmpl w:val="0424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5202579F"/>
    <w:multiLevelType w:val="singleLevel"/>
    <w:tmpl w:val="0424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7F2256E"/>
    <w:multiLevelType w:val="hybridMultilevel"/>
    <w:tmpl w:val="4ED81E56"/>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5BBC1471"/>
    <w:multiLevelType w:val="hybridMultilevel"/>
    <w:tmpl w:val="AAA03E50"/>
    <w:lvl w:ilvl="0" w:tplc="A5205E52">
      <w:numFmt w:val="bullet"/>
      <w:lvlText w:val="-"/>
      <w:lvlJc w:val="left"/>
      <w:pPr>
        <w:ind w:left="1080" w:hanging="360"/>
      </w:pPr>
      <w:rPr>
        <w:rFonts w:ascii="Times New Roman" w:eastAsia="Times New Roman" w:hAnsi="Times New Roman"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60FD05C2"/>
    <w:multiLevelType w:val="singleLevel"/>
    <w:tmpl w:val="071283D2"/>
    <w:lvl w:ilvl="0">
      <w:start w:val="1"/>
      <w:numFmt w:val="bullet"/>
      <w:lvlText w:val="-"/>
      <w:lvlJc w:val="left"/>
      <w:pPr>
        <w:tabs>
          <w:tab w:val="num" w:pos="360"/>
        </w:tabs>
        <w:ind w:left="360" w:hanging="360"/>
      </w:pPr>
      <w:rPr>
        <w:rFonts w:hint="default"/>
      </w:rPr>
    </w:lvl>
  </w:abstractNum>
  <w:abstractNum w:abstractNumId="19" w15:restartNumberingAfterBreak="0">
    <w:nsid w:val="6EA45726"/>
    <w:multiLevelType w:val="hybridMultilevel"/>
    <w:tmpl w:val="37A629BC"/>
    <w:lvl w:ilvl="0" w:tplc="ECB44D18">
      <w:start w:val="1"/>
      <w:numFmt w:val="bullet"/>
      <w:lvlText w:val="-"/>
      <w:lvlJc w:val="left"/>
      <w:pPr>
        <w:tabs>
          <w:tab w:val="num" w:pos="555"/>
        </w:tabs>
        <w:ind w:left="555" w:hanging="360"/>
      </w:pPr>
      <w:rPr>
        <w:rFonts w:hint="default"/>
      </w:rPr>
    </w:lvl>
    <w:lvl w:ilvl="1" w:tplc="04240003" w:tentative="1">
      <w:start w:val="1"/>
      <w:numFmt w:val="bullet"/>
      <w:lvlText w:val="o"/>
      <w:lvlJc w:val="left"/>
      <w:pPr>
        <w:tabs>
          <w:tab w:val="num" w:pos="1635"/>
        </w:tabs>
        <w:ind w:left="1635" w:hanging="360"/>
      </w:pPr>
      <w:rPr>
        <w:rFonts w:ascii="Courier New" w:hAnsi="Courier New" w:cs="Courier New" w:hint="default"/>
      </w:rPr>
    </w:lvl>
    <w:lvl w:ilvl="2" w:tplc="04240005" w:tentative="1">
      <w:start w:val="1"/>
      <w:numFmt w:val="bullet"/>
      <w:lvlText w:val=""/>
      <w:lvlJc w:val="left"/>
      <w:pPr>
        <w:tabs>
          <w:tab w:val="num" w:pos="2355"/>
        </w:tabs>
        <w:ind w:left="2355" w:hanging="360"/>
      </w:pPr>
      <w:rPr>
        <w:rFonts w:ascii="Wingdings" w:hAnsi="Wingdings" w:hint="default"/>
      </w:rPr>
    </w:lvl>
    <w:lvl w:ilvl="3" w:tplc="04240001" w:tentative="1">
      <w:start w:val="1"/>
      <w:numFmt w:val="bullet"/>
      <w:lvlText w:val=""/>
      <w:lvlJc w:val="left"/>
      <w:pPr>
        <w:tabs>
          <w:tab w:val="num" w:pos="3075"/>
        </w:tabs>
        <w:ind w:left="3075" w:hanging="360"/>
      </w:pPr>
      <w:rPr>
        <w:rFonts w:ascii="Symbol" w:hAnsi="Symbol" w:hint="default"/>
      </w:rPr>
    </w:lvl>
    <w:lvl w:ilvl="4" w:tplc="04240003" w:tentative="1">
      <w:start w:val="1"/>
      <w:numFmt w:val="bullet"/>
      <w:lvlText w:val="o"/>
      <w:lvlJc w:val="left"/>
      <w:pPr>
        <w:tabs>
          <w:tab w:val="num" w:pos="3795"/>
        </w:tabs>
        <w:ind w:left="3795" w:hanging="360"/>
      </w:pPr>
      <w:rPr>
        <w:rFonts w:ascii="Courier New" w:hAnsi="Courier New" w:cs="Courier New" w:hint="default"/>
      </w:rPr>
    </w:lvl>
    <w:lvl w:ilvl="5" w:tplc="04240005" w:tentative="1">
      <w:start w:val="1"/>
      <w:numFmt w:val="bullet"/>
      <w:lvlText w:val=""/>
      <w:lvlJc w:val="left"/>
      <w:pPr>
        <w:tabs>
          <w:tab w:val="num" w:pos="4515"/>
        </w:tabs>
        <w:ind w:left="4515" w:hanging="360"/>
      </w:pPr>
      <w:rPr>
        <w:rFonts w:ascii="Wingdings" w:hAnsi="Wingdings" w:hint="default"/>
      </w:rPr>
    </w:lvl>
    <w:lvl w:ilvl="6" w:tplc="04240001" w:tentative="1">
      <w:start w:val="1"/>
      <w:numFmt w:val="bullet"/>
      <w:lvlText w:val=""/>
      <w:lvlJc w:val="left"/>
      <w:pPr>
        <w:tabs>
          <w:tab w:val="num" w:pos="5235"/>
        </w:tabs>
        <w:ind w:left="5235" w:hanging="360"/>
      </w:pPr>
      <w:rPr>
        <w:rFonts w:ascii="Symbol" w:hAnsi="Symbol" w:hint="default"/>
      </w:rPr>
    </w:lvl>
    <w:lvl w:ilvl="7" w:tplc="04240003" w:tentative="1">
      <w:start w:val="1"/>
      <w:numFmt w:val="bullet"/>
      <w:lvlText w:val="o"/>
      <w:lvlJc w:val="left"/>
      <w:pPr>
        <w:tabs>
          <w:tab w:val="num" w:pos="5955"/>
        </w:tabs>
        <w:ind w:left="5955" w:hanging="360"/>
      </w:pPr>
      <w:rPr>
        <w:rFonts w:ascii="Courier New" w:hAnsi="Courier New" w:cs="Courier New" w:hint="default"/>
      </w:rPr>
    </w:lvl>
    <w:lvl w:ilvl="8" w:tplc="04240005" w:tentative="1">
      <w:start w:val="1"/>
      <w:numFmt w:val="bullet"/>
      <w:lvlText w:val=""/>
      <w:lvlJc w:val="left"/>
      <w:pPr>
        <w:tabs>
          <w:tab w:val="num" w:pos="6675"/>
        </w:tabs>
        <w:ind w:left="6675" w:hanging="360"/>
      </w:pPr>
      <w:rPr>
        <w:rFonts w:ascii="Wingdings" w:hAnsi="Wingdings" w:hint="default"/>
      </w:rPr>
    </w:lvl>
  </w:abstractNum>
  <w:abstractNum w:abstractNumId="20" w15:restartNumberingAfterBreak="0">
    <w:nsid w:val="71B16172"/>
    <w:multiLevelType w:val="multilevel"/>
    <w:tmpl w:val="4F62F084"/>
    <w:lvl w:ilvl="0">
      <w:start w:val="1"/>
      <w:numFmt w:val="upperRoman"/>
      <w:lvlText w:val="%1."/>
      <w:lvlJc w:val="left"/>
      <w:pPr>
        <w:tabs>
          <w:tab w:val="num" w:pos="720"/>
        </w:tabs>
        <w:ind w:left="720" w:hanging="72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72091C91"/>
    <w:multiLevelType w:val="singleLevel"/>
    <w:tmpl w:val="071283D2"/>
    <w:lvl w:ilvl="0">
      <w:start w:val="1"/>
      <w:numFmt w:val="bullet"/>
      <w:lvlText w:val="-"/>
      <w:lvlJc w:val="left"/>
      <w:pPr>
        <w:tabs>
          <w:tab w:val="num" w:pos="360"/>
        </w:tabs>
        <w:ind w:left="360" w:hanging="360"/>
      </w:pPr>
      <w:rPr>
        <w:rFonts w:hint="default"/>
      </w:rPr>
    </w:lvl>
  </w:abstractNum>
  <w:abstractNum w:abstractNumId="22" w15:restartNumberingAfterBreak="0">
    <w:nsid w:val="78E24939"/>
    <w:multiLevelType w:val="singleLevel"/>
    <w:tmpl w:val="0424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7F744DC5"/>
    <w:multiLevelType w:val="singleLevel"/>
    <w:tmpl w:val="04240003"/>
    <w:lvl w:ilvl="0">
      <w:start w:val="1"/>
      <w:numFmt w:val="bullet"/>
      <w:lvlText w:val=""/>
      <w:lvlJc w:val="left"/>
      <w:pPr>
        <w:tabs>
          <w:tab w:val="num" w:pos="360"/>
        </w:tabs>
        <w:ind w:left="360" w:hanging="360"/>
      </w:pPr>
      <w:rPr>
        <w:rFonts w:ascii="Symbol" w:hAnsi="Symbol" w:hint="default"/>
      </w:rPr>
    </w:lvl>
  </w:abstractNum>
  <w:num w:numId="1">
    <w:abstractNumId w:val="22"/>
  </w:num>
  <w:num w:numId="2">
    <w:abstractNumId w:val="14"/>
  </w:num>
  <w:num w:numId="3">
    <w:abstractNumId w:val="15"/>
  </w:num>
  <w:num w:numId="4">
    <w:abstractNumId w:val="3"/>
  </w:num>
  <w:num w:numId="5">
    <w:abstractNumId w:val="2"/>
  </w:num>
  <w:num w:numId="6">
    <w:abstractNumId w:val="23"/>
  </w:num>
  <w:num w:numId="7">
    <w:abstractNumId w:val="13"/>
  </w:num>
  <w:num w:numId="8">
    <w:abstractNumId w:val="20"/>
  </w:num>
  <w:num w:numId="9">
    <w:abstractNumId w:val="9"/>
  </w:num>
  <w:num w:numId="10">
    <w:abstractNumId w:val="21"/>
  </w:num>
  <w:num w:numId="11">
    <w:abstractNumId w:val="4"/>
  </w:num>
  <w:num w:numId="12">
    <w:abstractNumId w:val="0"/>
  </w:num>
  <w:num w:numId="13">
    <w:abstractNumId w:val="6"/>
  </w:num>
  <w:num w:numId="14">
    <w:abstractNumId w:val="18"/>
  </w:num>
  <w:num w:numId="15">
    <w:abstractNumId w:val="11"/>
  </w:num>
  <w:num w:numId="16">
    <w:abstractNumId w:val="5"/>
  </w:num>
  <w:num w:numId="17">
    <w:abstractNumId w:val="8"/>
  </w:num>
  <w:num w:numId="18">
    <w:abstractNumId w:val="19"/>
  </w:num>
  <w:num w:numId="19">
    <w:abstractNumId w:val="10"/>
  </w:num>
  <w:num w:numId="20">
    <w:abstractNumId w:val="7"/>
  </w:num>
  <w:num w:numId="21">
    <w:abstractNumId w:val="17"/>
  </w:num>
  <w:num w:numId="22">
    <w:abstractNumId w:val="12"/>
  </w:num>
  <w:num w:numId="23">
    <w:abstractNumId w:val="1"/>
  </w:num>
  <w:num w:numId="24">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ja">
    <w15:presenceInfo w15:providerId="None" w15:userId="andre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105"/>
    <w:rsid w:val="00047D0B"/>
    <w:rsid w:val="00061107"/>
    <w:rsid w:val="0008311A"/>
    <w:rsid w:val="000B1FA2"/>
    <w:rsid w:val="000C4310"/>
    <w:rsid w:val="000C5918"/>
    <w:rsid w:val="000C6666"/>
    <w:rsid w:val="00117591"/>
    <w:rsid w:val="00143E70"/>
    <w:rsid w:val="00162C41"/>
    <w:rsid w:val="0019234F"/>
    <w:rsid w:val="001923D7"/>
    <w:rsid w:val="001A02A9"/>
    <w:rsid w:val="001B4038"/>
    <w:rsid w:val="001B5A3D"/>
    <w:rsid w:val="001B7DBD"/>
    <w:rsid w:val="001C4230"/>
    <w:rsid w:val="001C7A8D"/>
    <w:rsid w:val="001D291D"/>
    <w:rsid w:val="001D2AC3"/>
    <w:rsid w:val="001E5CCC"/>
    <w:rsid w:val="002137E2"/>
    <w:rsid w:val="00213C2C"/>
    <w:rsid w:val="002166CE"/>
    <w:rsid w:val="00217002"/>
    <w:rsid w:val="00236133"/>
    <w:rsid w:val="00263FBF"/>
    <w:rsid w:val="002A36BF"/>
    <w:rsid w:val="002C7887"/>
    <w:rsid w:val="002F2D10"/>
    <w:rsid w:val="00331919"/>
    <w:rsid w:val="00331A88"/>
    <w:rsid w:val="00336D53"/>
    <w:rsid w:val="003433AF"/>
    <w:rsid w:val="0034380B"/>
    <w:rsid w:val="00351E4A"/>
    <w:rsid w:val="00352E63"/>
    <w:rsid w:val="00364B7A"/>
    <w:rsid w:val="00385F2C"/>
    <w:rsid w:val="00395D39"/>
    <w:rsid w:val="003A1800"/>
    <w:rsid w:val="003B3508"/>
    <w:rsid w:val="003C2105"/>
    <w:rsid w:val="003E7C7A"/>
    <w:rsid w:val="00430B4F"/>
    <w:rsid w:val="00477B0E"/>
    <w:rsid w:val="004E0BA7"/>
    <w:rsid w:val="00515B29"/>
    <w:rsid w:val="005200AB"/>
    <w:rsid w:val="00523D37"/>
    <w:rsid w:val="00524E91"/>
    <w:rsid w:val="00527EAA"/>
    <w:rsid w:val="00554C0A"/>
    <w:rsid w:val="00580537"/>
    <w:rsid w:val="00590F29"/>
    <w:rsid w:val="005A2931"/>
    <w:rsid w:val="005A2FBB"/>
    <w:rsid w:val="005C686A"/>
    <w:rsid w:val="005F269F"/>
    <w:rsid w:val="005F78C9"/>
    <w:rsid w:val="00615A5A"/>
    <w:rsid w:val="00617CB7"/>
    <w:rsid w:val="00626955"/>
    <w:rsid w:val="0062709A"/>
    <w:rsid w:val="006375F9"/>
    <w:rsid w:val="00654F17"/>
    <w:rsid w:val="006662A9"/>
    <w:rsid w:val="0067282C"/>
    <w:rsid w:val="00683971"/>
    <w:rsid w:val="00686DB5"/>
    <w:rsid w:val="00686E57"/>
    <w:rsid w:val="006A084F"/>
    <w:rsid w:val="006B2F22"/>
    <w:rsid w:val="006B473A"/>
    <w:rsid w:val="006E494C"/>
    <w:rsid w:val="00710735"/>
    <w:rsid w:val="00710D65"/>
    <w:rsid w:val="00735F89"/>
    <w:rsid w:val="00755563"/>
    <w:rsid w:val="007652B3"/>
    <w:rsid w:val="007B0519"/>
    <w:rsid w:val="007B32F1"/>
    <w:rsid w:val="007E21D0"/>
    <w:rsid w:val="00816500"/>
    <w:rsid w:val="00816D30"/>
    <w:rsid w:val="00827CD4"/>
    <w:rsid w:val="0084096A"/>
    <w:rsid w:val="00847FF9"/>
    <w:rsid w:val="00863EBF"/>
    <w:rsid w:val="008826DD"/>
    <w:rsid w:val="008A1BB4"/>
    <w:rsid w:val="008B5F2C"/>
    <w:rsid w:val="008C23D8"/>
    <w:rsid w:val="008D4F97"/>
    <w:rsid w:val="008E6139"/>
    <w:rsid w:val="008E620D"/>
    <w:rsid w:val="008F118F"/>
    <w:rsid w:val="00902036"/>
    <w:rsid w:val="00905CC7"/>
    <w:rsid w:val="00910213"/>
    <w:rsid w:val="009179D1"/>
    <w:rsid w:val="00925C57"/>
    <w:rsid w:val="009338EE"/>
    <w:rsid w:val="00985D13"/>
    <w:rsid w:val="009A1604"/>
    <w:rsid w:val="009C01F8"/>
    <w:rsid w:val="00A206C8"/>
    <w:rsid w:val="00A411ED"/>
    <w:rsid w:val="00A85D12"/>
    <w:rsid w:val="00A86781"/>
    <w:rsid w:val="00A924E6"/>
    <w:rsid w:val="00AA3EC8"/>
    <w:rsid w:val="00AB130A"/>
    <w:rsid w:val="00AB6EFF"/>
    <w:rsid w:val="00AD260E"/>
    <w:rsid w:val="00AD6EA1"/>
    <w:rsid w:val="00AE0ED2"/>
    <w:rsid w:val="00B039E0"/>
    <w:rsid w:val="00B04BC0"/>
    <w:rsid w:val="00B05115"/>
    <w:rsid w:val="00B22F6F"/>
    <w:rsid w:val="00B32A8F"/>
    <w:rsid w:val="00B47CAC"/>
    <w:rsid w:val="00B509C1"/>
    <w:rsid w:val="00B66945"/>
    <w:rsid w:val="00BA4C43"/>
    <w:rsid w:val="00BC16DB"/>
    <w:rsid w:val="00BC2265"/>
    <w:rsid w:val="00BC3DDA"/>
    <w:rsid w:val="00BC639F"/>
    <w:rsid w:val="00BD35A5"/>
    <w:rsid w:val="00C1128F"/>
    <w:rsid w:val="00C1324C"/>
    <w:rsid w:val="00C45A00"/>
    <w:rsid w:val="00C47039"/>
    <w:rsid w:val="00C61582"/>
    <w:rsid w:val="00C62779"/>
    <w:rsid w:val="00C65988"/>
    <w:rsid w:val="00C75F15"/>
    <w:rsid w:val="00C90DB6"/>
    <w:rsid w:val="00CA7ABB"/>
    <w:rsid w:val="00CE7553"/>
    <w:rsid w:val="00CF233E"/>
    <w:rsid w:val="00D04D43"/>
    <w:rsid w:val="00D064A1"/>
    <w:rsid w:val="00D2158A"/>
    <w:rsid w:val="00D30755"/>
    <w:rsid w:val="00D45825"/>
    <w:rsid w:val="00D67614"/>
    <w:rsid w:val="00D80EE1"/>
    <w:rsid w:val="00D8622A"/>
    <w:rsid w:val="00D94C3B"/>
    <w:rsid w:val="00DB70A4"/>
    <w:rsid w:val="00DC1784"/>
    <w:rsid w:val="00DC485B"/>
    <w:rsid w:val="00DC53A3"/>
    <w:rsid w:val="00DC7479"/>
    <w:rsid w:val="00DD51BF"/>
    <w:rsid w:val="00DE18D3"/>
    <w:rsid w:val="00DE4D44"/>
    <w:rsid w:val="00E00C5E"/>
    <w:rsid w:val="00E0470D"/>
    <w:rsid w:val="00E21CDA"/>
    <w:rsid w:val="00E275A4"/>
    <w:rsid w:val="00E35C06"/>
    <w:rsid w:val="00EA5C27"/>
    <w:rsid w:val="00EA5E34"/>
    <w:rsid w:val="00EC5CE4"/>
    <w:rsid w:val="00EF479F"/>
    <w:rsid w:val="00F014EE"/>
    <w:rsid w:val="00F10975"/>
    <w:rsid w:val="00F1389B"/>
    <w:rsid w:val="00F21928"/>
    <w:rsid w:val="00F23F5F"/>
    <w:rsid w:val="00F374CC"/>
    <w:rsid w:val="00F41BEB"/>
    <w:rsid w:val="00F7544E"/>
    <w:rsid w:val="00FA074E"/>
    <w:rsid w:val="00FA2658"/>
    <w:rsid w:val="00FA26AD"/>
    <w:rsid w:val="00FB329B"/>
    <w:rsid w:val="00FB359C"/>
    <w:rsid w:val="00FE1ED8"/>
    <w:rsid w:val="00FF65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724BC3A-073E-4929-9F98-48331197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qFormat/>
    <w:pPr>
      <w:keepNext/>
      <w:outlineLvl w:val="0"/>
    </w:pPr>
    <w:rPr>
      <w:sz w:val="28"/>
    </w:rPr>
  </w:style>
  <w:style w:type="paragraph" w:styleId="Naslov2">
    <w:name w:val="heading 2"/>
    <w:basedOn w:val="Navaden"/>
    <w:next w:val="Navaden"/>
    <w:qFormat/>
    <w:pPr>
      <w:keepNext/>
      <w:jc w:val="center"/>
      <w:outlineLvl w:val="1"/>
    </w:pPr>
    <w:rPr>
      <w:sz w:val="28"/>
    </w:rPr>
  </w:style>
  <w:style w:type="paragraph" w:styleId="Naslov3">
    <w:name w:val="heading 3"/>
    <w:basedOn w:val="Navaden"/>
    <w:next w:val="Navaden"/>
    <w:qFormat/>
    <w:pPr>
      <w:keepNext/>
      <w:jc w:val="center"/>
      <w:outlineLvl w:val="2"/>
    </w:pPr>
    <w:rPr>
      <w:b/>
      <w:sz w:val="28"/>
    </w:rPr>
  </w:style>
  <w:style w:type="paragraph" w:styleId="Naslov4">
    <w:name w:val="heading 4"/>
    <w:basedOn w:val="Navaden"/>
    <w:next w:val="Navaden"/>
    <w:qFormat/>
    <w:pPr>
      <w:keepNext/>
      <w:ind w:left="75"/>
      <w:jc w:val="center"/>
      <w:outlineLvl w:val="3"/>
    </w:pPr>
    <w:rPr>
      <w:sz w:val="28"/>
    </w:rPr>
  </w:style>
  <w:style w:type="paragraph" w:styleId="Naslov5">
    <w:name w:val="heading 5"/>
    <w:basedOn w:val="Navaden"/>
    <w:next w:val="Navaden"/>
    <w:qFormat/>
    <w:pPr>
      <w:keepNext/>
      <w:ind w:left="75"/>
      <w:jc w:val="center"/>
      <w:outlineLvl w:val="4"/>
    </w:pPr>
    <w:rPr>
      <w:b/>
      <w:sz w:val="28"/>
    </w:rPr>
  </w:style>
  <w:style w:type="paragraph" w:styleId="Naslov6">
    <w:name w:val="heading 6"/>
    <w:basedOn w:val="Navaden"/>
    <w:next w:val="Navaden"/>
    <w:qFormat/>
    <w:pPr>
      <w:keepNext/>
      <w:jc w:val="center"/>
      <w:outlineLvl w:val="5"/>
    </w:pPr>
    <w:rPr>
      <w:sz w:val="24"/>
    </w:rPr>
  </w:style>
  <w:style w:type="paragraph" w:styleId="Naslov7">
    <w:name w:val="heading 7"/>
    <w:basedOn w:val="Navaden"/>
    <w:next w:val="Navaden"/>
    <w:qFormat/>
    <w:pPr>
      <w:keepNext/>
      <w:outlineLvl w:val="6"/>
    </w:pPr>
    <w:rPr>
      <w:b/>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sz w:val="32"/>
    </w:rPr>
  </w:style>
  <w:style w:type="paragraph" w:styleId="Telobesedila2">
    <w:name w:val="Body Text 2"/>
    <w:basedOn w:val="Navaden"/>
    <w:rPr>
      <w:sz w:val="28"/>
    </w:r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Telobesedila3">
    <w:name w:val="Body Text 3"/>
    <w:basedOn w:val="Navaden"/>
    <w:pPr>
      <w:jc w:val="center"/>
    </w:pPr>
    <w:rPr>
      <w:b/>
      <w:sz w:val="28"/>
    </w:rPr>
  </w:style>
  <w:style w:type="paragraph" w:styleId="Telobesedila-zamik">
    <w:name w:val="Body Text Indent"/>
    <w:basedOn w:val="Navaden"/>
    <w:pPr>
      <w:ind w:left="75"/>
    </w:pPr>
    <w:rPr>
      <w:sz w:val="28"/>
    </w:rPr>
  </w:style>
  <w:style w:type="paragraph" w:styleId="Besedilooblaka">
    <w:name w:val="Balloon Text"/>
    <w:basedOn w:val="Navaden"/>
    <w:semiHidden/>
    <w:rsid w:val="007B0519"/>
    <w:rPr>
      <w:rFonts w:ascii="Tahoma" w:hAnsi="Tahoma" w:cs="Tahoma"/>
      <w:sz w:val="16"/>
      <w:szCs w:val="16"/>
    </w:rPr>
  </w:style>
  <w:style w:type="character" w:styleId="Pripombasklic">
    <w:name w:val="annotation reference"/>
    <w:basedOn w:val="Privzetapisavaodstavka"/>
    <w:semiHidden/>
    <w:rsid w:val="002F2D10"/>
    <w:rPr>
      <w:sz w:val="16"/>
      <w:szCs w:val="16"/>
    </w:rPr>
  </w:style>
  <w:style w:type="paragraph" w:styleId="Pripombabesedilo">
    <w:name w:val="annotation text"/>
    <w:basedOn w:val="Navaden"/>
    <w:semiHidden/>
    <w:rsid w:val="002F2D10"/>
  </w:style>
  <w:style w:type="paragraph" w:styleId="Zadevapripombe">
    <w:name w:val="annotation subject"/>
    <w:basedOn w:val="Pripombabesedilo"/>
    <w:next w:val="Pripombabesedilo"/>
    <w:semiHidden/>
    <w:rsid w:val="002F2D10"/>
    <w:rPr>
      <w:b/>
      <w:bCs/>
    </w:rPr>
  </w:style>
  <w:style w:type="paragraph" w:styleId="Odstavekseznama">
    <w:name w:val="List Paragraph"/>
    <w:basedOn w:val="Navaden"/>
    <w:uiPriority w:val="34"/>
    <w:qFormat/>
    <w:rsid w:val="00263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93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4345</Words>
  <Characters>24771</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Na podlagi 44</vt:lpstr>
    </vt:vector>
  </TitlesOfParts>
  <Company> </Company>
  <LinksUpToDate>false</LinksUpToDate>
  <CharactersWithSpaces>29058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44</dc:title>
  <dc:subject/>
  <dc:creator>Zidarič Denis</dc:creator>
  <cp:keywords/>
  <cp:lastModifiedBy>andreja</cp:lastModifiedBy>
  <cp:revision>4</cp:revision>
  <cp:lastPrinted>2018-12-04T15:21:00Z</cp:lastPrinted>
  <dcterms:created xsi:type="dcterms:W3CDTF">2018-12-04T16:17:00Z</dcterms:created>
  <dcterms:modified xsi:type="dcterms:W3CDTF">2018-12-04T16:25:00Z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-505898656</vt:i4>
  </property>
  <property fmtid="{D5CDD505-2E9C-101B-9397-08002B2CF9AE}" pid="3" name="_EmailSubject">
    <vt:lpwstr>zamenjava</vt:lpwstr>
  </property>
  <property fmtid="{D5CDD505-2E9C-101B-9397-08002B2CF9AE}" pid="4" name="_AuthorEmail">
    <vt:lpwstr>zdruzenje.zzzs@t-2.net</vt:lpwstr>
  </property>
  <property fmtid="{D5CDD505-2E9C-101B-9397-08002B2CF9AE}" pid="5" name="_AuthorEmailDisplayName">
    <vt:lpwstr>Združenje ZZZS</vt:lpwstr>
  </property>
  <property fmtid="{D5CDD505-2E9C-101B-9397-08002B2CF9AE}" pid="6" name="_PreviousAdHocReviewCycleID">
    <vt:i4>-154082071</vt:i4>
  </property>
  <property fmtid="{D5CDD505-2E9C-101B-9397-08002B2CF9AE}" pid="7" name="_ReviewingToolsShownOnce">
    <vt:lpwstr/>
  </property>
</Properties>
</file>